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E9B4F6" w14:textId="7FDFC3E7" w:rsidR="00E12494" w:rsidRPr="00BD4A9B" w:rsidRDefault="00BD4A9B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kern w:val="0"/>
          <w:sz w:val="22"/>
          <w:rPrChange w:id="0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pPrChange w:id="1" w:author="DM500T8Z" w:date="2019-10-30T15:57:00Z">
          <w:pPr>
            <w:widowControl/>
            <w:wordWrap/>
            <w:autoSpaceDE/>
            <w:autoSpaceDN/>
            <w:spacing w:after="0" w:line="240" w:lineRule="auto"/>
          </w:pPr>
        </w:pPrChange>
      </w:pPr>
      <w:ins w:id="2" w:author="DM500T8Z" w:date="2019-10-30T15:59:00Z">
        <w:del w:id="3" w:author="DM300T3B-B51" w:date="2019-12-16T08:41:00Z">
          <w:r w:rsidRPr="006361AE" w:rsidDel="00E6747B">
            <w:rPr>
              <w:rFonts w:ascii="Times New Roman" w:hAnsi="Times New Roman" w:cs="Times New Roman"/>
              <w:b/>
              <w:color w:val="000000" w:themeColor="text1"/>
              <w:sz w:val="22"/>
              <w:rPrChange w:id="4" w:author="DM500T8Z" w:date="2019-10-30T16:05:00Z">
                <w:rPr>
                  <w:rFonts w:ascii="Times New Roman" w:hAnsi="Times New Roman" w:cs="Times New Roman"/>
                  <w:color w:val="000000" w:themeColor="text1"/>
                  <w:sz w:val="22"/>
                </w:rPr>
              </w:rPrChange>
            </w:rPr>
            <w:delText xml:space="preserve">Supplemental Digital Content </w:delText>
          </w:r>
        </w:del>
      </w:ins>
      <w:del w:id="5" w:author="DM500T8Z" w:date="2019-10-30T15:59:00Z">
        <w:r w:rsidR="00E12494" w:rsidRPr="006361AE" w:rsidDel="00BD4A9B">
          <w:rPr>
            <w:rFonts w:ascii="Times New Roman" w:eastAsia="맑은 고딕" w:hAnsi="Times New Roman" w:cs="Times New Roman"/>
            <w:b/>
            <w:kern w:val="0"/>
            <w:sz w:val="22"/>
            <w:rPrChange w:id="6" w:author="DM500T8Z" w:date="2019-10-30T16:05:00Z">
              <w:rPr>
                <w:rFonts w:ascii="Arial" w:eastAsia="맑은 고딕" w:hAnsi="Arial" w:cs="Arial"/>
                <w:kern w:val="0"/>
                <w:szCs w:val="20"/>
              </w:rPr>
            </w:rPrChange>
          </w:rPr>
          <w:delText xml:space="preserve">Supplemental </w:delText>
        </w:r>
      </w:del>
      <w:r w:rsidR="00383E8C" w:rsidRPr="006361AE">
        <w:rPr>
          <w:rFonts w:ascii="Times New Roman" w:eastAsia="맑은 고딕" w:hAnsi="Times New Roman" w:cs="Times New Roman"/>
          <w:b/>
          <w:kern w:val="0"/>
          <w:sz w:val="22"/>
          <w:rPrChange w:id="7" w:author="DM500T8Z" w:date="2019-10-30T16:05:00Z">
            <w:rPr>
              <w:rFonts w:ascii="Arial" w:eastAsia="맑은 고딕" w:hAnsi="Arial" w:cs="Arial"/>
              <w:kern w:val="0"/>
              <w:szCs w:val="20"/>
            </w:rPr>
          </w:rPrChange>
        </w:rPr>
        <w:t>T</w:t>
      </w:r>
      <w:r w:rsidR="00E12494" w:rsidRPr="006361AE">
        <w:rPr>
          <w:rFonts w:ascii="Times New Roman" w:eastAsia="맑은 고딕" w:hAnsi="Times New Roman" w:cs="Times New Roman"/>
          <w:b/>
          <w:kern w:val="0"/>
          <w:sz w:val="22"/>
          <w:rPrChange w:id="8" w:author="DM500T8Z" w:date="2019-10-30T16:05:00Z">
            <w:rPr>
              <w:rFonts w:ascii="Arial" w:eastAsia="맑은 고딕" w:hAnsi="Arial" w:cs="Arial"/>
              <w:kern w:val="0"/>
              <w:szCs w:val="20"/>
            </w:rPr>
          </w:rPrChange>
        </w:rPr>
        <w:t xml:space="preserve">able </w:t>
      </w:r>
      <w:ins w:id="9" w:author="DM500T8Z" w:date="2019-12-06T11:30:00Z">
        <w:r w:rsidR="00D8211F">
          <w:rPr>
            <w:rFonts w:ascii="Times New Roman" w:eastAsia="맑은 고딕" w:hAnsi="Times New Roman" w:cs="Times New Roman"/>
            <w:b/>
            <w:kern w:val="0"/>
            <w:sz w:val="22"/>
          </w:rPr>
          <w:t>S</w:t>
        </w:r>
      </w:ins>
      <w:r w:rsidR="00E12494" w:rsidRPr="006361AE">
        <w:rPr>
          <w:rFonts w:ascii="Times New Roman" w:eastAsia="맑은 고딕" w:hAnsi="Times New Roman" w:cs="Times New Roman"/>
          <w:b/>
          <w:kern w:val="0"/>
          <w:sz w:val="22"/>
          <w:rPrChange w:id="10" w:author="DM500T8Z" w:date="2019-10-30T16:05:00Z">
            <w:rPr>
              <w:rFonts w:ascii="Arial" w:eastAsia="맑은 고딕" w:hAnsi="Arial" w:cs="Arial"/>
              <w:kern w:val="0"/>
              <w:szCs w:val="20"/>
            </w:rPr>
          </w:rPrChange>
        </w:rPr>
        <w:t>1.</w:t>
      </w:r>
      <w:r w:rsidR="00E12494" w:rsidRPr="00BD4A9B">
        <w:rPr>
          <w:rFonts w:ascii="Times New Roman" w:eastAsia="맑은 고딕" w:hAnsi="Times New Roman" w:cs="Times New Roman"/>
          <w:kern w:val="0"/>
          <w:sz w:val="22"/>
          <w:rPrChange w:id="11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t xml:space="preserve"> Operation </w:t>
      </w:r>
      <w:del w:id="12" w:author="DM500T8Z" w:date="2019-10-30T15:57:00Z">
        <w:r w:rsidR="00E12494" w:rsidRPr="00BD4A9B" w:rsidDel="00BD4A9B">
          <w:rPr>
            <w:rFonts w:ascii="Times New Roman" w:eastAsia="맑은 고딕" w:hAnsi="Times New Roman" w:cs="Times New Roman"/>
            <w:kern w:val="0"/>
            <w:sz w:val="22"/>
            <w:rPrChange w:id="13" w:author="DM500T8Z" w:date="2019-10-30T15:57:00Z">
              <w:rPr>
                <w:rFonts w:ascii="Arial" w:eastAsia="맑은 고딕" w:hAnsi="Arial" w:cs="Arial"/>
                <w:kern w:val="0"/>
                <w:szCs w:val="20"/>
              </w:rPr>
            </w:rPrChange>
          </w:rPr>
          <w:delText>t</w:delText>
        </w:r>
      </w:del>
      <w:ins w:id="14" w:author="DM500T8Z" w:date="2019-10-30T15:57:00Z">
        <w:r>
          <w:rPr>
            <w:rFonts w:ascii="Times New Roman" w:eastAsia="맑은 고딕" w:hAnsi="Times New Roman" w:cs="Times New Roman"/>
            <w:kern w:val="0"/>
            <w:sz w:val="22"/>
          </w:rPr>
          <w:t>T</w:t>
        </w:r>
      </w:ins>
      <w:r w:rsidR="00E12494" w:rsidRPr="00BD4A9B">
        <w:rPr>
          <w:rFonts w:ascii="Times New Roman" w:eastAsia="맑은 고딕" w:hAnsi="Times New Roman" w:cs="Times New Roman"/>
          <w:kern w:val="0"/>
          <w:sz w:val="22"/>
          <w:rPrChange w:id="15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t>ype</w:t>
      </w:r>
    </w:p>
    <w:tbl>
      <w:tblPr>
        <w:tblW w:w="868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  <w:tblPrChange w:id="16" w:author="DM500T8Z" w:date="2019-10-30T16:00:00Z">
          <w:tblPr>
            <w:tblW w:w="8680" w:type="dxa"/>
            <w:tblInd w:w="84" w:type="dxa"/>
            <w:tblCellMar>
              <w:left w:w="99" w:type="dxa"/>
              <w:right w:w="99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1858"/>
        <w:gridCol w:w="2342"/>
        <w:gridCol w:w="2140"/>
        <w:gridCol w:w="2340"/>
        <w:tblGridChange w:id="17">
          <w:tblGrid>
            <w:gridCol w:w="2360"/>
            <w:gridCol w:w="1840"/>
            <w:gridCol w:w="2140"/>
            <w:gridCol w:w="2340"/>
          </w:tblGrid>
        </w:tblGridChange>
      </w:tblGrid>
      <w:tr w:rsidR="00E12494" w:rsidRPr="00BD4A9B" w14:paraId="77D7210F" w14:textId="77777777" w:rsidTr="00BD4A9B">
        <w:trPr>
          <w:trHeight w:val="630"/>
          <w:trPrChange w:id="18" w:author="DM500T8Z" w:date="2019-10-30T16:00:00Z">
            <w:trPr>
              <w:trHeight w:val="630"/>
            </w:trPr>
          </w:trPrChange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19" w:author="DM500T8Z" w:date="2019-10-30T16:00:00Z">
              <w:tcPr>
                <w:tcW w:w="236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0D00D0B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20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  <w:rPrChange w:id="21" w:author="DM500T8Z" w:date="2019-10-30T15:59:00Z">
                  <w:rPr>
                    <w:rFonts w:ascii="Arial" w:eastAsia="맑은 고딕" w:hAnsi="Arial" w:cs="Arial" w:hint="eastAsia"/>
                    <w:kern w:val="0"/>
                    <w:szCs w:val="20"/>
                  </w:rPr>
                </w:rPrChange>
              </w:rPr>
              <w:t xml:space="preserve">　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  <w:tcPrChange w:id="22" w:author="DM500T8Z" w:date="2019-10-30T16:00:00Z">
              <w:tcPr>
                <w:tcW w:w="184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72F70191" w14:textId="730039E9" w:rsidR="00BD4A9B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3" w:author="DM500T8Z" w:date="2019-10-30T15:59:00Z"/>
                <w:rFonts w:ascii="Times New Roman" w:eastAsia="맑은 고딕" w:hAnsi="Times New Roman" w:cs="Times New Roman"/>
                <w:b/>
                <w:kern w:val="0"/>
                <w:sz w:val="22"/>
                <w:rPrChange w:id="24" w:author="DM500T8Z" w:date="2019-10-30T15:59:00Z">
                  <w:rPr>
                    <w:ins w:id="25" w:author="DM500T8Z" w:date="2019-10-30T15:59:00Z"/>
                    <w:rFonts w:ascii="Times New Roman" w:eastAsia="맑은 고딕" w:hAnsi="Times New Roman" w:cs="Times New Roman"/>
                    <w:kern w:val="0"/>
                    <w:sz w:val="22"/>
                  </w:rPr>
                </w:rPrChange>
              </w:rPr>
              <w:pPrChange w:id="26" w:author="DM500T8Z" w:date="2019-10-30T16:00:00Z">
                <w:pPr>
                  <w:widowControl/>
                  <w:wordWrap/>
                  <w:autoSpaceDE/>
                  <w:autoSpaceDN/>
                  <w:spacing w:after="0" w:line="240" w:lineRule="auto"/>
                  <w:jc w:val="left"/>
                </w:pPr>
              </w:pPrChange>
            </w:pPr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27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Normal</w:t>
            </w:r>
          </w:p>
          <w:p w14:paraId="78914A5D" w14:textId="1619B30F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28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pPrChange w:id="29" w:author="DM500T8Z" w:date="2019-10-30T16:00:00Z">
                <w:pPr>
                  <w:widowControl/>
                  <w:wordWrap/>
                  <w:autoSpaceDE/>
                  <w:autoSpaceDN/>
                  <w:spacing w:after="0" w:line="240" w:lineRule="auto"/>
                  <w:jc w:val="left"/>
                </w:pPr>
              </w:pPrChange>
            </w:pPr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30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(</w:t>
            </w:r>
            <w:r w:rsidRPr="00D8211F">
              <w:rPr>
                <w:rFonts w:ascii="Times New Roman" w:eastAsia="맑은 고딕" w:hAnsi="Times New Roman" w:cs="Times New Roman"/>
                <w:b/>
                <w:i/>
                <w:kern w:val="0"/>
                <w:sz w:val="22"/>
                <w:rPrChange w:id="31" w:author="DM500T8Z" w:date="2019-12-06T11:30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N</w:t>
            </w:r>
            <w:ins w:id="32" w:author="DM500T8Z" w:date="2019-10-30T15:59:00Z">
              <w:r w:rsidR="00BD4A9B" w:rsidRPr="00BD4A9B">
                <w:rPr>
                  <w:rFonts w:ascii="Times New Roman" w:eastAsia="맑은 고딕" w:hAnsi="Times New Roman" w:cs="Times New Roman"/>
                  <w:b/>
                  <w:kern w:val="0"/>
                  <w:sz w:val="22"/>
                  <w:rPrChange w:id="33" w:author="DM500T8Z" w:date="2019-10-30T15:59:00Z">
                    <w:rPr>
                      <w:rFonts w:ascii="Times New Roman" w:eastAsia="맑은 고딕" w:hAnsi="Times New Roman" w:cs="Times New Roman"/>
                      <w:kern w:val="0"/>
                      <w:sz w:val="22"/>
                    </w:rPr>
                  </w:rPrChange>
                </w:rPr>
                <w:t xml:space="preserve"> </w:t>
              </w:r>
            </w:ins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34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=</w:t>
            </w:r>
            <w:ins w:id="35" w:author="DM500T8Z" w:date="2019-10-30T15:59:00Z">
              <w:r w:rsidR="00BD4A9B" w:rsidRPr="00BD4A9B">
                <w:rPr>
                  <w:rFonts w:ascii="Times New Roman" w:eastAsia="맑은 고딕" w:hAnsi="Times New Roman" w:cs="Times New Roman"/>
                  <w:b/>
                  <w:kern w:val="0"/>
                  <w:sz w:val="22"/>
                  <w:rPrChange w:id="36" w:author="DM500T8Z" w:date="2019-10-30T15:59:00Z">
                    <w:rPr>
                      <w:rFonts w:ascii="Times New Roman" w:eastAsia="맑은 고딕" w:hAnsi="Times New Roman" w:cs="Times New Roman"/>
                      <w:kern w:val="0"/>
                      <w:sz w:val="22"/>
                    </w:rPr>
                  </w:rPrChange>
                </w:rPr>
                <w:t xml:space="preserve"> </w:t>
              </w:r>
            </w:ins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37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3182)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  <w:tcPrChange w:id="38" w:author="DM500T8Z" w:date="2019-10-30T16:00:00Z">
              <w:tcPr>
                <w:tcW w:w="214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718F00AC" w14:textId="6ABA83F9" w:rsidR="00BD4A9B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9" w:author="DM500T8Z" w:date="2019-10-30T15:59:00Z"/>
                <w:rFonts w:ascii="Times New Roman" w:eastAsia="맑은 고딕" w:hAnsi="Times New Roman" w:cs="Times New Roman"/>
                <w:b/>
                <w:kern w:val="0"/>
                <w:sz w:val="22"/>
                <w:rPrChange w:id="40" w:author="DM500T8Z" w:date="2019-10-30T15:59:00Z">
                  <w:rPr>
                    <w:ins w:id="41" w:author="DM500T8Z" w:date="2019-10-30T15:59:00Z"/>
                    <w:rFonts w:ascii="Times New Roman" w:eastAsia="맑은 고딕" w:hAnsi="Times New Roman" w:cs="Times New Roman"/>
                    <w:kern w:val="0"/>
                    <w:sz w:val="22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42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Preoperative myocardial injury</w:t>
            </w:r>
          </w:p>
          <w:p w14:paraId="78DEDD39" w14:textId="261AE9FB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43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44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(</w:t>
            </w:r>
            <w:r w:rsidRPr="00D8211F">
              <w:rPr>
                <w:rFonts w:ascii="Times New Roman" w:eastAsia="맑은 고딕" w:hAnsi="Times New Roman" w:cs="Times New Roman"/>
                <w:b/>
                <w:i/>
                <w:kern w:val="0"/>
                <w:sz w:val="22"/>
                <w:rPrChange w:id="45" w:author="DM500T8Z" w:date="2019-12-06T11:30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N</w:t>
            </w:r>
            <w:ins w:id="46" w:author="DM500T8Z" w:date="2019-10-30T15:59:00Z">
              <w:r w:rsidR="00BD4A9B" w:rsidRPr="00BD4A9B">
                <w:rPr>
                  <w:rFonts w:ascii="Times New Roman" w:eastAsia="맑은 고딕" w:hAnsi="Times New Roman" w:cs="Times New Roman"/>
                  <w:b/>
                  <w:kern w:val="0"/>
                  <w:sz w:val="22"/>
                  <w:rPrChange w:id="47" w:author="DM500T8Z" w:date="2019-10-30T15:59:00Z">
                    <w:rPr>
                      <w:rFonts w:ascii="Times New Roman" w:eastAsia="맑은 고딕" w:hAnsi="Times New Roman" w:cs="Times New Roman"/>
                      <w:kern w:val="0"/>
                      <w:sz w:val="22"/>
                    </w:rPr>
                  </w:rPrChange>
                </w:rPr>
                <w:t xml:space="preserve"> </w:t>
              </w:r>
            </w:ins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48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=</w:t>
            </w:r>
            <w:ins w:id="49" w:author="DM500T8Z" w:date="2019-10-30T15:59:00Z">
              <w:r w:rsidR="00BD4A9B" w:rsidRPr="00BD4A9B">
                <w:rPr>
                  <w:rFonts w:ascii="Times New Roman" w:eastAsia="맑은 고딕" w:hAnsi="Times New Roman" w:cs="Times New Roman"/>
                  <w:b/>
                  <w:kern w:val="0"/>
                  <w:sz w:val="22"/>
                  <w:rPrChange w:id="50" w:author="DM500T8Z" w:date="2019-10-30T15:59:00Z">
                    <w:rPr>
                      <w:rFonts w:ascii="Times New Roman" w:eastAsia="맑은 고딕" w:hAnsi="Times New Roman" w:cs="Times New Roman"/>
                      <w:kern w:val="0"/>
                      <w:sz w:val="22"/>
                    </w:rPr>
                  </w:rPrChange>
                </w:rPr>
                <w:t xml:space="preserve"> </w:t>
              </w:r>
            </w:ins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51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694)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  <w:tcPrChange w:id="52" w:author="DM500T8Z" w:date="2019-10-30T16:00:00Z">
              <w:tcPr>
                <w:tcW w:w="234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7923F1CD" w14:textId="1065C9B1" w:rsidR="00BD4A9B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" w:author="DM500T8Z" w:date="2019-10-30T15:59:00Z"/>
                <w:rFonts w:ascii="Times New Roman" w:eastAsia="맑은 고딕" w:hAnsi="Times New Roman" w:cs="Times New Roman"/>
                <w:b/>
                <w:kern w:val="0"/>
                <w:sz w:val="22"/>
                <w:rPrChange w:id="54" w:author="DM500T8Z" w:date="2019-10-30T15:59:00Z">
                  <w:rPr>
                    <w:ins w:id="55" w:author="DM500T8Z" w:date="2019-10-30T15:59:00Z"/>
                    <w:rFonts w:ascii="Times New Roman" w:eastAsia="맑은 고딕" w:hAnsi="Times New Roman" w:cs="Times New Roman"/>
                    <w:kern w:val="0"/>
                    <w:sz w:val="22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56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Postoperative myocardial injury</w:t>
            </w:r>
          </w:p>
          <w:p w14:paraId="18D9D543" w14:textId="0903FD95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57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58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(</w:t>
            </w:r>
            <w:r w:rsidRPr="00D8211F">
              <w:rPr>
                <w:rFonts w:ascii="Times New Roman" w:eastAsia="맑은 고딕" w:hAnsi="Times New Roman" w:cs="Times New Roman"/>
                <w:b/>
                <w:i/>
                <w:kern w:val="0"/>
                <w:sz w:val="22"/>
                <w:rPrChange w:id="59" w:author="DM500T8Z" w:date="2019-12-06T11:30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N</w:t>
            </w:r>
            <w:ins w:id="60" w:author="DM500T8Z" w:date="2019-10-30T15:59:00Z">
              <w:r w:rsidR="00BD4A9B" w:rsidRPr="00BD4A9B">
                <w:rPr>
                  <w:rFonts w:ascii="Times New Roman" w:eastAsia="맑은 고딕" w:hAnsi="Times New Roman" w:cs="Times New Roman"/>
                  <w:b/>
                  <w:kern w:val="0"/>
                  <w:sz w:val="22"/>
                  <w:rPrChange w:id="61" w:author="DM500T8Z" w:date="2019-10-30T15:59:00Z">
                    <w:rPr>
                      <w:rFonts w:ascii="Times New Roman" w:eastAsia="맑은 고딕" w:hAnsi="Times New Roman" w:cs="Times New Roman"/>
                      <w:kern w:val="0"/>
                      <w:sz w:val="22"/>
                    </w:rPr>
                  </w:rPrChange>
                </w:rPr>
                <w:t xml:space="preserve"> </w:t>
              </w:r>
            </w:ins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2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=</w:t>
            </w:r>
            <w:ins w:id="63" w:author="DM500T8Z" w:date="2019-10-30T15:59:00Z">
              <w:r w:rsidR="00BD4A9B" w:rsidRPr="00BD4A9B">
                <w:rPr>
                  <w:rFonts w:ascii="Times New Roman" w:eastAsia="맑은 고딕" w:hAnsi="Times New Roman" w:cs="Times New Roman"/>
                  <w:b/>
                  <w:kern w:val="0"/>
                  <w:sz w:val="22"/>
                  <w:rPrChange w:id="64" w:author="DM500T8Z" w:date="2019-10-30T15:59:00Z">
                    <w:rPr>
                      <w:rFonts w:ascii="Times New Roman" w:eastAsia="맑은 고딕" w:hAnsi="Times New Roman" w:cs="Times New Roman"/>
                      <w:kern w:val="0"/>
                      <w:sz w:val="22"/>
                    </w:rPr>
                  </w:rPrChange>
                </w:rPr>
                <w:t xml:space="preserve"> </w:t>
              </w:r>
            </w:ins>
            <w:r w:rsidRPr="00BD4A9B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5" w:author="DM500T8Z" w:date="2019-10-30T15:59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756)</w:t>
            </w:r>
          </w:p>
        </w:tc>
      </w:tr>
      <w:tr w:rsidR="00E12494" w:rsidRPr="00BD4A9B" w14:paraId="492ECFB0" w14:textId="77777777" w:rsidTr="00BD4A9B">
        <w:trPr>
          <w:trHeight w:val="330"/>
          <w:trPrChange w:id="66" w:author="DM500T8Z" w:date="2019-10-30T16:00:00Z">
            <w:trPr>
              <w:trHeight w:val="330"/>
            </w:trPr>
          </w:trPrChange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7" w:author="DM500T8Z" w:date="2019-10-30T16:00:00Z">
              <w:tcPr>
                <w:tcW w:w="23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31C45B9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  <w:rPrChange w:id="68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69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 xml:space="preserve"> Vascular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0" w:author="DM500T8Z" w:date="2019-10-30T16:00:00Z">
              <w:tcPr>
                <w:tcW w:w="18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EAB74B1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71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72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829 (26.1)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3" w:author="DM500T8Z" w:date="2019-10-30T16:00:00Z">
              <w:tcPr>
                <w:tcW w:w="21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2A883C4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74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75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105 (15.1)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6" w:author="DM500T8Z" w:date="2019-10-30T16:00:00Z">
              <w:tcPr>
                <w:tcW w:w="23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D3CB66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77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78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220 (29.1)</w:t>
            </w:r>
          </w:p>
        </w:tc>
      </w:tr>
      <w:tr w:rsidR="00E12494" w:rsidRPr="00BD4A9B" w14:paraId="013BBFBF" w14:textId="77777777" w:rsidTr="00BD4A9B">
        <w:trPr>
          <w:trHeight w:val="330"/>
          <w:trPrChange w:id="79" w:author="DM500T8Z" w:date="2019-10-30T16:00:00Z">
            <w:trPr>
              <w:trHeight w:val="330"/>
            </w:trPr>
          </w:trPrChange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80" w:author="DM500T8Z" w:date="2019-10-30T16:00:00Z">
              <w:tcPr>
                <w:tcW w:w="23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3E25F4B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  <w:rPrChange w:id="81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82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 xml:space="preserve"> Abdominal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83" w:author="DM500T8Z" w:date="2019-10-30T16:00:00Z">
              <w:tcPr>
                <w:tcW w:w="18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E6E773E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84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85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944 (29.7)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86" w:author="DM500T8Z" w:date="2019-10-30T16:00:00Z">
              <w:tcPr>
                <w:tcW w:w="21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EE16BCD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87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88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267 (38.5)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89" w:author="DM500T8Z" w:date="2019-10-30T16:00:00Z">
              <w:tcPr>
                <w:tcW w:w="23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F16EFE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90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91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260 (34.4)</w:t>
            </w:r>
          </w:p>
        </w:tc>
      </w:tr>
      <w:tr w:rsidR="00E12494" w:rsidRPr="00BD4A9B" w14:paraId="4326F153" w14:textId="77777777" w:rsidTr="00BD4A9B">
        <w:trPr>
          <w:trHeight w:val="330"/>
          <w:trPrChange w:id="92" w:author="DM500T8Z" w:date="2019-10-30T16:00:00Z">
            <w:trPr>
              <w:trHeight w:val="330"/>
            </w:trPr>
          </w:trPrChange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93" w:author="DM500T8Z" w:date="2019-10-30T16:00:00Z">
              <w:tcPr>
                <w:tcW w:w="23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C37C213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  <w:rPrChange w:id="94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95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 xml:space="preserve"> Orthopedic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96" w:author="DM500T8Z" w:date="2019-10-30T16:00:00Z">
              <w:tcPr>
                <w:tcW w:w="18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21D3BE1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97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98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464 (14.6)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99" w:author="DM500T8Z" w:date="2019-10-30T16:00:00Z">
              <w:tcPr>
                <w:tcW w:w="21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68EF830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00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01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168 (24.2)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02" w:author="DM500T8Z" w:date="2019-10-30T16:00:00Z">
              <w:tcPr>
                <w:tcW w:w="23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5D40DEC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03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04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131 (17.3)</w:t>
            </w:r>
          </w:p>
        </w:tc>
      </w:tr>
      <w:tr w:rsidR="00E12494" w:rsidRPr="00BD4A9B" w14:paraId="4C02FDE6" w14:textId="77777777" w:rsidTr="00BD4A9B">
        <w:trPr>
          <w:trHeight w:val="330"/>
          <w:trPrChange w:id="105" w:author="DM500T8Z" w:date="2019-10-30T16:00:00Z">
            <w:trPr>
              <w:trHeight w:val="330"/>
            </w:trPr>
          </w:trPrChange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06" w:author="DM500T8Z" w:date="2019-10-30T16:00:00Z">
              <w:tcPr>
                <w:tcW w:w="23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804C7C8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  <w:rPrChange w:id="107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08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 xml:space="preserve"> Thoracic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09" w:author="DM500T8Z" w:date="2019-10-30T16:00:00Z">
              <w:tcPr>
                <w:tcW w:w="18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A711A32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10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11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720 (22.6)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12" w:author="DM500T8Z" w:date="2019-10-30T16:00:00Z">
              <w:tcPr>
                <w:tcW w:w="21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006E87F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13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14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73 (10.5)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15" w:author="DM500T8Z" w:date="2019-10-30T16:00:00Z">
              <w:tcPr>
                <w:tcW w:w="23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12458E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16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17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90 (11.9)</w:t>
            </w:r>
          </w:p>
        </w:tc>
      </w:tr>
      <w:tr w:rsidR="00E12494" w:rsidRPr="00BD4A9B" w14:paraId="486A7AA6" w14:textId="77777777" w:rsidTr="00BD4A9B">
        <w:trPr>
          <w:trHeight w:val="330"/>
          <w:trPrChange w:id="118" w:author="DM500T8Z" w:date="2019-10-30T16:00:00Z">
            <w:trPr>
              <w:trHeight w:val="330"/>
            </w:trPr>
          </w:trPrChange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19" w:author="DM500T8Z" w:date="2019-10-30T16:00:00Z">
              <w:tcPr>
                <w:tcW w:w="23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9D34BEE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  <w:rPrChange w:id="120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21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 xml:space="preserve"> Neurogenic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22" w:author="DM500T8Z" w:date="2019-10-30T16:00:00Z">
              <w:tcPr>
                <w:tcW w:w="18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14A81A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23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24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109 (3.4)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25" w:author="DM500T8Z" w:date="2019-10-30T16:00:00Z">
              <w:tcPr>
                <w:tcW w:w="21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581C196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26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27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44 (6.3)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128" w:author="DM500T8Z" w:date="2019-10-30T16:00:00Z">
              <w:tcPr>
                <w:tcW w:w="234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DEC9706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29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30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18 (2.4)</w:t>
            </w:r>
          </w:p>
        </w:tc>
      </w:tr>
      <w:tr w:rsidR="00E12494" w:rsidRPr="00BD4A9B" w14:paraId="27BA3D21" w14:textId="77777777" w:rsidTr="00BD4A9B">
        <w:trPr>
          <w:trHeight w:val="330"/>
          <w:trPrChange w:id="131" w:author="DM500T8Z" w:date="2019-10-30T16:00:00Z">
            <w:trPr>
              <w:trHeight w:val="330"/>
            </w:trPr>
          </w:trPrChange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132" w:author="DM500T8Z" w:date="2019-10-30T16:00:00Z">
              <w:tcPr>
                <w:tcW w:w="236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7F0185C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  <w:rPrChange w:id="133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commentRangeStart w:id="134"/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35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 xml:space="preserve"> ENT, EYE</w:t>
            </w:r>
            <w:commentRangeEnd w:id="134"/>
            <w:r w:rsidR="00383E8C" w:rsidRPr="00BD4A9B">
              <w:rPr>
                <w:rStyle w:val="a4"/>
                <w:rFonts w:ascii="Times New Roman" w:hAnsi="Times New Roman" w:cs="Times New Roman"/>
                <w:sz w:val="22"/>
                <w:szCs w:val="22"/>
                <w:rPrChange w:id="136" w:author="DM500T8Z" w:date="2019-10-30T15:57:00Z">
                  <w:rPr>
                    <w:rStyle w:val="a4"/>
                  </w:rPr>
                </w:rPrChange>
              </w:rPr>
              <w:commentReference w:id="134"/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137" w:author="DM500T8Z" w:date="2019-10-30T16:00:00Z">
              <w:tcPr>
                <w:tcW w:w="184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0E34409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38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39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116 (3.6)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140" w:author="DM500T8Z" w:date="2019-10-30T16:00:00Z">
              <w:tcPr>
                <w:tcW w:w="214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9B5D319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41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42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37 (5.3)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143" w:author="DM500T8Z" w:date="2019-10-30T16:00:00Z">
              <w:tcPr>
                <w:tcW w:w="234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707160" w14:textId="77777777" w:rsidR="00E12494" w:rsidRPr="00BD4A9B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rPrChange w:id="144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맑은 고딕" w:hAnsi="Times New Roman" w:cs="Times New Roman"/>
                <w:kern w:val="0"/>
                <w:sz w:val="22"/>
                <w:rPrChange w:id="145" w:author="DM500T8Z" w:date="2019-10-30T15:57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37 (4.9)</w:t>
            </w:r>
          </w:p>
        </w:tc>
      </w:tr>
    </w:tbl>
    <w:p w14:paraId="2EC7D8E1" w14:textId="77777777" w:rsidR="00E12494" w:rsidRPr="00BD4A9B" w:rsidRDefault="00E12494">
      <w:pPr>
        <w:rPr>
          <w:rFonts w:ascii="Times New Roman" w:hAnsi="Times New Roman" w:cs="Times New Roman"/>
          <w:sz w:val="22"/>
          <w:rPrChange w:id="146" w:author="DM500T8Z" w:date="2019-10-30T15:57:00Z">
            <w:rPr/>
          </w:rPrChange>
        </w:rPr>
        <w:sectPr w:rsidR="00E12494" w:rsidRPr="00BD4A9B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DAB5B00" w14:textId="773DCF6A" w:rsidR="00BD4A9B" w:rsidRDefault="00BD4A9B">
      <w:pPr>
        <w:widowControl/>
        <w:wordWrap/>
        <w:autoSpaceDE/>
        <w:autoSpaceDN/>
        <w:spacing w:after="0" w:line="480" w:lineRule="auto"/>
        <w:rPr>
          <w:ins w:id="147" w:author="DM500T8Z" w:date="2019-10-30T16:04:00Z"/>
          <w:rFonts w:ascii="Times New Roman" w:eastAsia="맑은 고딕" w:hAnsi="Times New Roman" w:cs="Times New Roman"/>
          <w:kern w:val="0"/>
          <w:sz w:val="22"/>
        </w:rPr>
        <w:pPrChange w:id="148" w:author="DM500T8Z" w:date="2019-10-30T16:00:00Z">
          <w:pPr>
            <w:widowControl/>
            <w:wordWrap/>
            <w:autoSpaceDE/>
            <w:autoSpaceDN/>
            <w:spacing w:after="0" w:line="240" w:lineRule="auto"/>
          </w:pPr>
        </w:pPrChange>
      </w:pPr>
      <w:ins w:id="149" w:author="DM500T8Z" w:date="2019-10-30T16:00:00Z">
        <w:del w:id="150" w:author="DM300T3B-B51" w:date="2019-12-16T08:41:00Z">
          <w:r w:rsidRPr="00BD4A9B" w:rsidDel="00E6747B">
            <w:rPr>
              <w:rFonts w:ascii="Times New Roman" w:hAnsi="Times New Roman" w:cs="Times New Roman"/>
              <w:b/>
              <w:color w:val="000000" w:themeColor="text1"/>
              <w:sz w:val="22"/>
              <w:rPrChange w:id="151" w:author="DM500T8Z" w:date="2019-10-30T16:00:00Z">
                <w:rPr>
                  <w:rFonts w:ascii="Times New Roman" w:hAnsi="Times New Roman" w:cs="Times New Roman"/>
                  <w:color w:val="000000" w:themeColor="text1"/>
                  <w:sz w:val="22"/>
                </w:rPr>
              </w:rPrChange>
            </w:rPr>
            <w:lastRenderedPageBreak/>
            <w:delText xml:space="preserve">Supplemental Digital Content </w:delText>
          </w:r>
        </w:del>
      </w:ins>
      <w:del w:id="152" w:author="DM500T8Z" w:date="2019-10-30T16:00:00Z">
        <w:r w:rsidR="00E12494" w:rsidRPr="00BD4A9B" w:rsidDel="00BD4A9B">
          <w:rPr>
            <w:rFonts w:ascii="Times New Roman" w:eastAsia="맑은 고딕" w:hAnsi="Times New Roman" w:cs="Times New Roman"/>
            <w:b/>
            <w:kern w:val="0"/>
            <w:sz w:val="22"/>
            <w:rPrChange w:id="153" w:author="DM500T8Z" w:date="2019-10-30T16:00:00Z">
              <w:rPr>
                <w:rFonts w:ascii="Arial" w:eastAsia="맑은 고딕" w:hAnsi="Arial" w:cs="Arial"/>
                <w:kern w:val="0"/>
                <w:szCs w:val="20"/>
              </w:rPr>
            </w:rPrChange>
          </w:rPr>
          <w:delText xml:space="preserve">Supplemental </w:delText>
        </w:r>
      </w:del>
      <w:r w:rsidR="00383E8C" w:rsidRPr="00BD4A9B">
        <w:rPr>
          <w:rFonts w:ascii="Times New Roman" w:eastAsia="맑은 고딕" w:hAnsi="Times New Roman" w:cs="Times New Roman"/>
          <w:b/>
          <w:kern w:val="0"/>
          <w:sz w:val="22"/>
          <w:rPrChange w:id="154" w:author="DM500T8Z" w:date="2019-10-30T16:00:00Z">
            <w:rPr>
              <w:rFonts w:ascii="Arial" w:eastAsia="맑은 고딕" w:hAnsi="Arial" w:cs="Arial"/>
              <w:kern w:val="0"/>
              <w:szCs w:val="20"/>
            </w:rPr>
          </w:rPrChange>
        </w:rPr>
        <w:t>T</w:t>
      </w:r>
      <w:r w:rsidR="00E12494" w:rsidRPr="00BD4A9B">
        <w:rPr>
          <w:rFonts w:ascii="Times New Roman" w:eastAsia="맑은 고딕" w:hAnsi="Times New Roman" w:cs="Times New Roman"/>
          <w:b/>
          <w:kern w:val="0"/>
          <w:sz w:val="22"/>
          <w:rPrChange w:id="155" w:author="DM500T8Z" w:date="2019-10-30T16:00:00Z">
            <w:rPr>
              <w:rFonts w:ascii="Arial" w:eastAsia="맑은 고딕" w:hAnsi="Arial" w:cs="Arial"/>
              <w:kern w:val="0"/>
              <w:szCs w:val="20"/>
            </w:rPr>
          </w:rPrChange>
        </w:rPr>
        <w:t xml:space="preserve">able </w:t>
      </w:r>
      <w:ins w:id="156" w:author="DM500T8Z" w:date="2019-12-06T11:31:00Z">
        <w:r w:rsidR="00D8211F">
          <w:rPr>
            <w:rFonts w:ascii="Times New Roman" w:eastAsia="맑은 고딕" w:hAnsi="Times New Roman" w:cs="Times New Roman"/>
            <w:b/>
            <w:kern w:val="0"/>
            <w:sz w:val="22"/>
          </w:rPr>
          <w:t>S</w:t>
        </w:r>
      </w:ins>
      <w:r w:rsidR="00E12494" w:rsidRPr="00BD4A9B">
        <w:rPr>
          <w:rFonts w:ascii="Times New Roman" w:eastAsia="맑은 고딕" w:hAnsi="Times New Roman" w:cs="Times New Roman"/>
          <w:b/>
          <w:kern w:val="0"/>
          <w:sz w:val="22"/>
          <w:rPrChange w:id="157" w:author="DM500T8Z" w:date="2019-10-30T16:00:00Z">
            <w:rPr>
              <w:rFonts w:ascii="Arial" w:eastAsia="맑은 고딕" w:hAnsi="Arial" w:cs="Arial"/>
              <w:kern w:val="0"/>
              <w:szCs w:val="20"/>
            </w:rPr>
          </w:rPrChange>
        </w:rPr>
        <w:t>2.</w:t>
      </w:r>
      <w:r w:rsidR="00E12494" w:rsidRPr="00BD4A9B">
        <w:rPr>
          <w:rFonts w:ascii="Times New Roman" w:eastAsia="맑은 고딕" w:hAnsi="Times New Roman" w:cs="Times New Roman"/>
          <w:kern w:val="0"/>
          <w:sz w:val="22"/>
          <w:rPrChange w:id="158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t xml:space="preserve"> Baseline </w:t>
      </w:r>
      <w:ins w:id="159" w:author="DM500T8Z" w:date="2019-10-30T16:00:00Z">
        <w:r>
          <w:rPr>
            <w:rFonts w:ascii="Times New Roman" w:eastAsia="맑은 고딕" w:hAnsi="Times New Roman" w:cs="Times New Roman"/>
            <w:kern w:val="0"/>
            <w:sz w:val="22"/>
          </w:rPr>
          <w:t>C</w:t>
        </w:r>
      </w:ins>
      <w:del w:id="160" w:author="DM500T8Z" w:date="2019-10-30T16:00:00Z">
        <w:r w:rsidR="00E12494" w:rsidRPr="00BD4A9B" w:rsidDel="00BD4A9B">
          <w:rPr>
            <w:rFonts w:ascii="Times New Roman" w:eastAsia="맑은 고딕" w:hAnsi="Times New Roman" w:cs="Times New Roman"/>
            <w:kern w:val="0"/>
            <w:sz w:val="22"/>
            <w:rPrChange w:id="161" w:author="DM500T8Z" w:date="2019-10-30T15:57:00Z">
              <w:rPr>
                <w:rFonts w:ascii="Arial" w:eastAsia="맑은 고딕" w:hAnsi="Arial" w:cs="Arial"/>
                <w:kern w:val="0"/>
                <w:szCs w:val="20"/>
              </w:rPr>
            </w:rPrChange>
          </w:rPr>
          <w:delText>c</w:delText>
        </w:r>
      </w:del>
      <w:r w:rsidR="00E12494" w:rsidRPr="00BD4A9B">
        <w:rPr>
          <w:rFonts w:ascii="Times New Roman" w:eastAsia="맑은 고딕" w:hAnsi="Times New Roman" w:cs="Times New Roman"/>
          <w:kern w:val="0"/>
          <w:sz w:val="22"/>
          <w:rPrChange w:id="162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t xml:space="preserve">haracteristics of the </w:t>
      </w:r>
      <w:del w:id="163" w:author="DM500T8Z" w:date="2019-10-30T16:00:00Z">
        <w:r w:rsidR="00E12494" w:rsidRPr="00BD4A9B" w:rsidDel="00BD4A9B">
          <w:rPr>
            <w:rFonts w:ascii="Times New Roman" w:eastAsia="맑은 고딕" w:hAnsi="Times New Roman" w:cs="Times New Roman"/>
            <w:kern w:val="0"/>
            <w:sz w:val="22"/>
            <w:rPrChange w:id="164" w:author="DM500T8Z" w:date="2019-10-30T15:57:00Z">
              <w:rPr>
                <w:rFonts w:ascii="Arial" w:eastAsia="맑은 고딕" w:hAnsi="Arial" w:cs="Arial"/>
                <w:kern w:val="0"/>
                <w:szCs w:val="20"/>
              </w:rPr>
            </w:rPrChange>
          </w:rPr>
          <w:delText>p</w:delText>
        </w:r>
      </w:del>
      <w:ins w:id="165" w:author="DM500T8Z" w:date="2019-10-30T16:00:00Z">
        <w:r>
          <w:rPr>
            <w:rFonts w:ascii="Times New Roman" w:eastAsia="맑은 고딕" w:hAnsi="Times New Roman" w:cs="Times New Roman"/>
            <w:kern w:val="0"/>
            <w:sz w:val="22"/>
          </w:rPr>
          <w:t>P</w:t>
        </w:r>
      </w:ins>
      <w:r w:rsidR="00E12494" w:rsidRPr="00BD4A9B">
        <w:rPr>
          <w:rFonts w:ascii="Times New Roman" w:eastAsia="맑은 고딕" w:hAnsi="Times New Roman" w:cs="Times New Roman"/>
          <w:kern w:val="0"/>
          <w:sz w:val="22"/>
          <w:rPrChange w:id="166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t xml:space="preserve">reoperative </w:t>
      </w:r>
      <w:del w:id="167" w:author="DM500T8Z" w:date="2019-10-30T16:00:00Z">
        <w:r w:rsidR="00E12494" w:rsidRPr="00BD4A9B" w:rsidDel="00BD4A9B">
          <w:rPr>
            <w:rFonts w:ascii="Times New Roman" w:eastAsia="맑은 고딕" w:hAnsi="Times New Roman" w:cs="Times New Roman"/>
            <w:kern w:val="0"/>
            <w:sz w:val="22"/>
            <w:rPrChange w:id="168" w:author="DM500T8Z" w:date="2019-10-30T15:57:00Z">
              <w:rPr>
                <w:rFonts w:ascii="Arial" w:eastAsia="맑은 고딕" w:hAnsi="Arial" w:cs="Arial"/>
                <w:kern w:val="0"/>
                <w:szCs w:val="20"/>
              </w:rPr>
            </w:rPrChange>
          </w:rPr>
          <w:delText>m</w:delText>
        </w:r>
      </w:del>
      <w:ins w:id="169" w:author="DM500T8Z" w:date="2019-10-30T16:00:00Z">
        <w:r>
          <w:rPr>
            <w:rFonts w:ascii="Times New Roman" w:eastAsia="맑은 고딕" w:hAnsi="Times New Roman" w:cs="Times New Roman"/>
            <w:kern w:val="0"/>
            <w:sz w:val="22"/>
          </w:rPr>
          <w:t>M</w:t>
        </w:r>
      </w:ins>
      <w:r w:rsidR="00E12494" w:rsidRPr="00BD4A9B">
        <w:rPr>
          <w:rFonts w:ascii="Times New Roman" w:eastAsia="맑은 고딕" w:hAnsi="Times New Roman" w:cs="Times New Roman"/>
          <w:kern w:val="0"/>
          <w:sz w:val="22"/>
          <w:rPrChange w:id="170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t xml:space="preserve">yocardial </w:t>
      </w:r>
      <w:ins w:id="171" w:author="DM500T8Z" w:date="2019-10-30T16:00:00Z">
        <w:r>
          <w:rPr>
            <w:rFonts w:ascii="Times New Roman" w:eastAsia="맑은 고딕" w:hAnsi="Times New Roman" w:cs="Times New Roman"/>
            <w:kern w:val="0"/>
            <w:sz w:val="22"/>
          </w:rPr>
          <w:t>I</w:t>
        </w:r>
      </w:ins>
      <w:del w:id="172" w:author="DM500T8Z" w:date="2019-10-30T16:00:00Z">
        <w:r w:rsidR="00E12494" w:rsidRPr="00BD4A9B" w:rsidDel="00BD4A9B">
          <w:rPr>
            <w:rFonts w:ascii="Times New Roman" w:eastAsia="맑은 고딕" w:hAnsi="Times New Roman" w:cs="Times New Roman"/>
            <w:kern w:val="0"/>
            <w:sz w:val="22"/>
            <w:rPrChange w:id="173" w:author="DM500T8Z" w:date="2019-10-30T15:57:00Z">
              <w:rPr>
                <w:rFonts w:ascii="Arial" w:eastAsia="맑은 고딕" w:hAnsi="Arial" w:cs="Arial"/>
                <w:kern w:val="0"/>
                <w:szCs w:val="20"/>
              </w:rPr>
            </w:rPrChange>
          </w:rPr>
          <w:delText>i</w:delText>
        </w:r>
      </w:del>
      <w:r w:rsidR="00E12494" w:rsidRPr="00BD4A9B">
        <w:rPr>
          <w:rFonts w:ascii="Times New Roman" w:eastAsia="맑은 고딕" w:hAnsi="Times New Roman" w:cs="Times New Roman"/>
          <w:kern w:val="0"/>
          <w:sz w:val="22"/>
          <w:rPrChange w:id="174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t xml:space="preserve">njury </w:t>
      </w:r>
      <w:ins w:id="175" w:author="DM500T8Z" w:date="2019-10-30T16:00:00Z">
        <w:r>
          <w:rPr>
            <w:rFonts w:ascii="Times New Roman" w:eastAsia="맑은 고딕" w:hAnsi="Times New Roman" w:cs="Times New Roman"/>
            <w:kern w:val="0"/>
            <w:sz w:val="22"/>
          </w:rPr>
          <w:t>G</w:t>
        </w:r>
      </w:ins>
      <w:del w:id="176" w:author="DM500T8Z" w:date="2019-10-30T16:00:00Z">
        <w:r w:rsidR="00E12494" w:rsidRPr="00BD4A9B" w:rsidDel="00BD4A9B">
          <w:rPr>
            <w:rFonts w:ascii="Times New Roman" w:eastAsia="맑은 고딕" w:hAnsi="Times New Roman" w:cs="Times New Roman"/>
            <w:kern w:val="0"/>
            <w:sz w:val="22"/>
            <w:rPrChange w:id="177" w:author="DM500T8Z" w:date="2019-10-30T15:57:00Z">
              <w:rPr>
                <w:rFonts w:ascii="Arial" w:eastAsia="맑은 고딕" w:hAnsi="Arial" w:cs="Arial"/>
                <w:kern w:val="0"/>
                <w:szCs w:val="20"/>
              </w:rPr>
            </w:rPrChange>
          </w:rPr>
          <w:delText>g</w:delText>
        </w:r>
      </w:del>
      <w:r w:rsidR="00E12494" w:rsidRPr="00BD4A9B">
        <w:rPr>
          <w:rFonts w:ascii="Times New Roman" w:eastAsia="맑은 고딕" w:hAnsi="Times New Roman" w:cs="Times New Roman"/>
          <w:kern w:val="0"/>
          <w:sz w:val="22"/>
          <w:rPrChange w:id="178" w:author="DM500T8Z" w:date="2019-10-30T15:57:00Z">
            <w:rPr>
              <w:rFonts w:ascii="Arial" w:eastAsia="맑은 고딕" w:hAnsi="Arial" w:cs="Arial"/>
              <w:kern w:val="0"/>
              <w:szCs w:val="20"/>
            </w:rPr>
          </w:rPrChange>
        </w:rPr>
        <w:t>roup</w:t>
      </w:r>
    </w:p>
    <w:tbl>
      <w:tblPr>
        <w:tblW w:w="5001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71"/>
        <w:gridCol w:w="2360"/>
        <w:gridCol w:w="2497"/>
        <w:gridCol w:w="1300"/>
      </w:tblGrid>
      <w:tr w:rsidR="006361AE" w:rsidRPr="00E47511" w14:paraId="1C48985A" w14:textId="77777777" w:rsidTr="00E47511">
        <w:trPr>
          <w:trHeight w:val="330"/>
          <w:ins w:id="179" w:author="DM500T8Z" w:date="2019-10-30T16:05:00Z"/>
        </w:trPr>
        <w:tc>
          <w:tcPr>
            <w:tcW w:w="15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B86D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18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18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　</w:t>
              </w:r>
            </w:ins>
          </w:p>
        </w:tc>
        <w:tc>
          <w:tcPr>
            <w:tcW w:w="130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556F96" w14:textId="77777777" w:rsidR="00D8211F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182" w:author="DM500T8Z" w:date="2019-12-06T11:31:00Z"/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ins w:id="183" w:author="DM500T8Z" w:date="2019-10-30T16:05:00Z">
              <w:r w:rsidRPr="00E47511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 xml:space="preserve">Attenuated myocardial injury </w:t>
              </w:r>
            </w:ins>
          </w:p>
          <w:p w14:paraId="47D83238" w14:textId="4F77C88C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184" w:author="DM500T8Z" w:date="2019-10-30T16:05:00Z"/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ins w:id="185" w:author="DM500T8Z" w:date="2019-10-30T16:05:00Z">
              <w:r w:rsidRPr="00E47511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>(</w:t>
              </w:r>
              <w:r w:rsidRPr="00D8211F">
                <w:rPr>
                  <w:rFonts w:ascii="Times New Roman" w:eastAsia="맑은 고딕" w:hAnsi="Times New Roman" w:cs="Times New Roman"/>
                  <w:b/>
                  <w:i/>
                  <w:kern w:val="0"/>
                  <w:sz w:val="22"/>
                  <w:rPrChange w:id="186" w:author="DM500T8Z" w:date="2019-12-06T11:31:00Z">
                    <w:rPr>
                      <w:rFonts w:ascii="Times New Roman" w:eastAsia="맑은 고딕" w:hAnsi="Times New Roman" w:cs="Times New Roman"/>
                      <w:b/>
                      <w:kern w:val="0"/>
                      <w:sz w:val="22"/>
                    </w:rPr>
                  </w:rPrChange>
                </w:rPr>
                <w:t>N</w:t>
              </w:r>
              <w:r w:rsidRPr="00E47511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 xml:space="preserve"> = 177)</w:t>
              </w:r>
            </w:ins>
          </w:p>
        </w:tc>
        <w:tc>
          <w:tcPr>
            <w:tcW w:w="138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C0B7BA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187" w:author="DM500T8Z" w:date="2019-10-30T16:05:00Z"/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ins w:id="188" w:author="DM500T8Z" w:date="2019-10-30T16:05:00Z">
              <w:r w:rsidRPr="00E47511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>Persistent myocardial injury (</w:t>
              </w:r>
              <w:r w:rsidRPr="00D8211F">
                <w:rPr>
                  <w:rFonts w:ascii="Times New Roman" w:eastAsia="맑은 고딕" w:hAnsi="Times New Roman" w:cs="Times New Roman"/>
                  <w:b/>
                  <w:i/>
                  <w:kern w:val="0"/>
                  <w:sz w:val="22"/>
                  <w:rPrChange w:id="189" w:author="DM500T8Z" w:date="2019-12-06T11:31:00Z">
                    <w:rPr>
                      <w:rFonts w:ascii="Times New Roman" w:eastAsia="맑은 고딕" w:hAnsi="Times New Roman" w:cs="Times New Roman"/>
                      <w:b/>
                      <w:kern w:val="0"/>
                      <w:sz w:val="22"/>
                    </w:rPr>
                  </w:rPrChange>
                </w:rPr>
                <w:t>N</w:t>
              </w:r>
              <w:r w:rsidRPr="00E47511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 xml:space="preserve"> = 517)</w:t>
              </w:r>
            </w:ins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94031E" w14:textId="4C376F8C" w:rsidR="006361AE" w:rsidRPr="00E47511" w:rsidRDefault="00D821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190" w:author="DM500T8Z" w:date="2019-10-30T16:05:00Z"/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ins w:id="191" w:author="DM500T8Z" w:date="2019-12-06T11:31:00Z">
              <w:r>
                <w:rPr>
                  <w:rFonts w:ascii="Times New Roman" w:eastAsia="맑은 고딕" w:hAnsi="Times New Roman" w:cs="Times New Roman"/>
                  <w:b/>
                  <w:i/>
                  <w:kern w:val="0"/>
                  <w:sz w:val="22"/>
                </w:rPr>
                <w:t>p</w:t>
              </w:r>
            </w:ins>
            <w:ins w:id="192" w:author="DM500T8Z" w:date="2019-10-30T16:05:00Z">
              <w:r w:rsidR="006361AE" w:rsidRPr="00E47511">
                <w:rPr>
                  <w:rFonts w:ascii="Times New Roman" w:eastAsia="맑은 고딕" w:hAnsi="Times New Roman" w:cs="Times New Roman"/>
                  <w:b/>
                  <w:i/>
                  <w:kern w:val="0"/>
                  <w:sz w:val="22"/>
                </w:rPr>
                <w:t xml:space="preserve"> </w:t>
              </w:r>
            </w:ins>
            <w:ins w:id="193" w:author="DM500T8Z" w:date="2019-12-06T11:31:00Z">
              <w:r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>v</w:t>
              </w:r>
            </w:ins>
            <w:ins w:id="194" w:author="DM500T8Z" w:date="2019-10-30T16:05:00Z">
              <w:r w:rsidR="006361AE" w:rsidRPr="00E47511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>alue</w:t>
              </w:r>
            </w:ins>
          </w:p>
        </w:tc>
      </w:tr>
      <w:tr w:rsidR="006361AE" w:rsidRPr="00E47511" w14:paraId="7D12B1A2" w14:textId="77777777" w:rsidTr="00E47511">
        <w:trPr>
          <w:trHeight w:val="330"/>
          <w:ins w:id="195" w:author="DM500T8Z" w:date="2019-10-30T16:05:00Z"/>
        </w:trPr>
        <w:tc>
          <w:tcPr>
            <w:tcW w:w="1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9715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19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19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　</w:t>
              </w:r>
            </w:ins>
          </w:p>
        </w:tc>
        <w:tc>
          <w:tcPr>
            <w:tcW w:w="130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4CE1E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19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38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824A1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19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72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60DD3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0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6361AE" w:rsidRPr="00E47511" w14:paraId="5820EBBB" w14:textId="77777777" w:rsidTr="00E47511">
        <w:trPr>
          <w:trHeight w:val="330"/>
          <w:ins w:id="201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986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02" w:author="DM500T8Z" w:date="2019-10-30T16:05:00Z"/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ins w:id="203" w:author="DM500T8Z" w:date="2019-10-30T16:05:00Z">
              <w:r w:rsidRPr="00E47511">
                <w:rPr>
                  <w:rFonts w:ascii="Times New Roman" w:eastAsia="맑은 고딕" w:hAnsi="Times New Roman" w:cs="Times New Roman"/>
                  <w:b/>
                  <w:bCs/>
                  <w:kern w:val="0"/>
                  <w:sz w:val="22"/>
                </w:rPr>
                <w:t>Demographic variables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675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0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FF6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0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A58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0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6361AE" w:rsidRPr="00E47511" w14:paraId="65E5A12E" w14:textId="77777777" w:rsidTr="00E47511">
        <w:trPr>
          <w:trHeight w:val="330"/>
          <w:ins w:id="207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4DE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0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0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Male sex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A97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1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1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103 (58.2)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924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1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1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308 (59.6)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856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1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1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0.82</w:t>
              </w:r>
            </w:ins>
          </w:p>
        </w:tc>
      </w:tr>
      <w:tr w:rsidR="006361AE" w:rsidRPr="00E47511" w14:paraId="0FD652CF" w14:textId="77777777" w:rsidTr="00E47511">
        <w:trPr>
          <w:trHeight w:val="330"/>
          <w:ins w:id="216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41D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1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1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Age, years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D70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1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2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64.7 (±14.9)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266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2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2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67.4 (±13.8)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DE6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2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2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0.03</w:t>
              </w:r>
            </w:ins>
          </w:p>
        </w:tc>
      </w:tr>
      <w:tr w:rsidR="006361AE" w:rsidRPr="00E47511" w14:paraId="3DD63889" w14:textId="77777777" w:rsidTr="00E47511">
        <w:trPr>
          <w:trHeight w:val="330"/>
          <w:ins w:id="225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96A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2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2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BMI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75FD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2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2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23.4 (±3.76)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508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3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3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22.6 (±3.93)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971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3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3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0.02</w:t>
              </w:r>
            </w:ins>
          </w:p>
        </w:tc>
      </w:tr>
      <w:tr w:rsidR="006361AE" w:rsidRPr="00E47511" w14:paraId="2BAF60FE" w14:textId="77777777" w:rsidTr="00E47511">
        <w:trPr>
          <w:trHeight w:val="330"/>
          <w:ins w:id="234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A30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35" w:author="DM500T8Z" w:date="2019-10-30T16:05:00Z"/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ins w:id="236" w:author="DM500T8Z" w:date="2019-10-30T16:05:00Z">
              <w:r w:rsidRPr="00E47511">
                <w:rPr>
                  <w:rFonts w:ascii="Times New Roman" w:eastAsia="맑은 고딕" w:hAnsi="Times New Roman" w:cs="Times New Roman"/>
                  <w:b/>
                  <w:bCs/>
                  <w:kern w:val="0"/>
                  <w:sz w:val="22"/>
                </w:rPr>
                <w:t>Previous history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2E4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3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F34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3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6E9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3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6361AE" w:rsidRPr="00E47511" w14:paraId="6A5F2A1B" w14:textId="77777777" w:rsidTr="00E47511">
        <w:trPr>
          <w:trHeight w:val="330"/>
          <w:ins w:id="240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AF9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4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4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Hypertension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057D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4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4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93 (52.5)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7581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4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4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275 (53.2)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83A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4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4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0.95</w:t>
              </w:r>
            </w:ins>
          </w:p>
        </w:tc>
      </w:tr>
      <w:tr w:rsidR="006361AE" w:rsidRPr="00E47511" w14:paraId="0B391602" w14:textId="77777777" w:rsidTr="00E47511">
        <w:trPr>
          <w:trHeight w:val="330"/>
          <w:ins w:id="249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2D7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5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5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Diabetes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12E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5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5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49 (27.7)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7FA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5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5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197 (38.1)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21A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5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5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0.02</w:t>
              </w:r>
            </w:ins>
          </w:p>
        </w:tc>
      </w:tr>
      <w:tr w:rsidR="006361AE" w:rsidRPr="00E47511" w14:paraId="51398DD0" w14:textId="77777777" w:rsidTr="00E47511">
        <w:trPr>
          <w:trHeight w:val="330"/>
          <w:ins w:id="258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F46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5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6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Current smoking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5381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6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6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28 (15.8)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580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6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6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48 (9.3)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C80D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6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6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0.02</w:t>
              </w:r>
            </w:ins>
          </w:p>
        </w:tc>
      </w:tr>
      <w:tr w:rsidR="006361AE" w:rsidRPr="00E47511" w14:paraId="59A791BB" w14:textId="77777777" w:rsidTr="00E47511">
        <w:trPr>
          <w:trHeight w:val="330"/>
          <w:ins w:id="267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3E6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6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6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Old myocardial infarction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C71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7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7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15 (8.5)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96B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7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7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63 (12.2)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EBB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7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7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0.23</w:t>
              </w:r>
            </w:ins>
          </w:p>
        </w:tc>
      </w:tr>
      <w:tr w:rsidR="006361AE" w:rsidRPr="00E47511" w14:paraId="3A6BF808" w14:textId="77777777" w:rsidTr="00E47511">
        <w:trPr>
          <w:trHeight w:val="330"/>
          <w:ins w:id="276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A82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7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7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Coronary revascularization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8A6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7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8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30 (16.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3C6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8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8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153 (20.2)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057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8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8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0.86</w:t>
              </w:r>
            </w:ins>
          </w:p>
        </w:tc>
      </w:tr>
      <w:tr w:rsidR="006361AE" w:rsidRPr="00E47511" w14:paraId="4AB32AE1" w14:textId="77777777" w:rsidTr="00E47511">
        <w:trPr>
          <w:trHeight w:val="330"/>
          <w:ins w:id="285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152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8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8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Heart failure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9FF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8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8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30 (16.9)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609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9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9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114 (22.1)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012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9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9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0.18</w:t>
              </w:r>
            </w:ins>
          </w:p>
        </w:tc>
      </w:tr>
      <w:tr w:rsidR="006361AE" w:rsidRPr="00E47511" w14:paraId="6E1B8B20" w14:textId="77777777" w:rsidTr="00E47511">
        <w:trPr>
          <w:trHeight w:val="330"/>
          <w:ins w:id="294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E14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29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9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Arrythmia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AEC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9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29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28 (15.8)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A211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9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0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84 (16.2)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529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0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0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0.99</w:t>
              </w:r>
            </w:ins>
          </w:p>
        </w:tc>
      </w:tr>
      <w:tr w:rsidR="006361AE" w:rsidRPr="00E47511" w14:paraId="141F9242" w14:textId="77777777" w:rsidTr="00E47511">
        <w:trPr>
          <w:trHeight w:val="330"/>
          <w:ins w:id="303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38C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0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0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Valve disease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B80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0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0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 (2.3)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E16B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0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0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23 (4.4)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A4A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1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1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0.28</w:t>
              </w:r>
            </w:ins>
          </w:p>
        </w:tc>
      </w:tr>
      <w:tr w:rsidR="006361AE" w:rsidRPr="00E47511" w14:paraId="10FC0B37" w14:textId="77777777" w:rsidTr="00E47511">
        <w:trPr>
          <w:trHeight w:val="330"/>
          <w:ins w:id="312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9D8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1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1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Stroke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378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1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1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26 (14.7)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72A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1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1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101 (19.5)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B85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1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2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0.19</w:t>
              </w:r>
            </w:ins>
          </w:p>
        </w:tc>
      </w:tr>
      <w:tr w:rsidR="006361AE" w:rsidRPr="00E47511" w14:paraId="659358F6" w14:textId="77777777" w:rsidTr="00E47511">
        <w:trPr>
          <w:trHeight w:val="330"/>
          <w:ins w:id="321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065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2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2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Chronic kidney disease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E46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2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2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20 (11.3)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81D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2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2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144 (27.9)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D11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2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2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&lt;0.001</w:t>
              </w:r>
            </w:ins>
          </w:p>
        </w:tc>
      </w:tr>
      <w:tr w:rsidR="006361AE" w:rsidRPr="00E47511" w14:paraId="000370A1" w14:textId="77777777" w:rsidTr="00E47511">
        <w:trPr>
          <w:trHeight w:val="330"/>
          <w:ins w:id="330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CE0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3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3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Aortic disease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C0C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3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3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7 (4.0)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3F8D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3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3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31 (6.0)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D2F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3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3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0.4</w:t>
              </w:r>
            </w:ins>
          </w:p>
        </w:tc>
      </w:tr>
      <w:tr w:rsidR="006361AE" w:rsidRPr="00E47511" w14:paraId="5FCAF1D0" w14:textId="77777777" w:rsidTr="00E47511">
        <w:trPr>
          <w:trHeight w:val="330"/>
          <w:ins w:id="339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7F9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4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4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PAD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B3E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4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4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17 (9.6)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94F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4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4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58 (11.2)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F3C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4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4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0.65</w:t>
              </w:r>
            </w:ins>
          </w:p>
        </w:tc>
      </w:tr>
      <w:tr w:rsidR="006361AE" w:rsidRPr="00E47511" w14:paraId="02BD5A7A" w14:textId="77777777" w:rsidTr="00E47511">
        <w:trPr>
          <w:trHeight w:val="330"/>
          <w:ins w:id="348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997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4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5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PTE/DVT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7EE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5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5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7 (4.0)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6C7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5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5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14 (2.7)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02AC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5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5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0.56</w:t>
              </w:r>
            </w:ins>
          </w:p>
        </w:tc>
      </w:tr>
      <w:tr w:rsidR="006361AE" w:rsidRPr="00E47511" w14:paraId="3BA50A17" w14:textId="77777777" w:rsidTr="00E47511">
        <w:trPr>
          <w:trHeight w:val="330"/>
          <w:ins w:id="357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B391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5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5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Cancer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92D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6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6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49 (27.7)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8EA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6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6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114 (22.1)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987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6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6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0.16</w:t>
              </w:r>
            </w:ins>
          </w:p>
        </w:tc>
      </w:tr>
      <w:tr w:rsidR="006361AE" w:rsidRPr="00E47511" w14:paraId="0185314A" w14:textId="77777777" w:rsidTr="00E47511">
        <w:trPr>
          <w:trHeight w:val="330"/>
          <w:ins w:id="366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F8E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6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6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Chronic lung disease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D35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6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7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27 (15.3)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A27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7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7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92 (17.8)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BF9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7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7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0.51</w:t>
              </w:r>
            </w:ins>
          </w:p>
        </w:tc>
      </w:tr>
      <w:tr w:rsidR="006361AE" w:rsidRPr="00E47511" w14:paraId="1A8AECFA" w14:textId="77777777" w:rsidTr="00E47511">
        <w:trPr>
          <w:trHeight w:val="330"/>
          <w:ins w:id="375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911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7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7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Infectious state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00F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7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7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135 (76.3)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9CD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8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8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386 (74.7)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6B7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8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8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0.74</w:t>
              </w:r>
            </w:ins>
          </w:p>
        </w:tc>
      </w:tr>
      <w:tr w:rsidR="006361AE" w:rsidRPr="00E47511" w14:paraId="46281655" w14:textId="77777777" w:rsidTr="00E47511">
        <w:trPr>
          <w:trHeight w:val="330"/>
          <w:ins w:id="384" w:author="DM500T8Z" w:date="2019-10-30T16:05:00Z"/>
        </w:trPr>
        <w:tc>
          <w:tcPr>
            <w:tcW w:w="28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F05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85" w:author="DM500T8Z" w:date="2019-10-30T16:05:00Z"/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ins w:id="386" w:author="DM500T8Z" w:date="2019-10-30T16:05:00Z">
              <w:r w:rsidRPr="00E47511">
                <w:rPr>
                  <w:rFonts w:ascii="Times New Roman" w:eastAsia="맑은 고딕" w:hAnsi="Times New Roman" w:cs="Times New Roman"/>
                  <w:b/>
                  <w:bCs/>
                  <w:kern w:val="0"/>
                  <w:sz w:val="22"/>
                </w:rPr>
                <w:t>Preoperative medication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F1F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8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E7E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8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6361AE" w:rsidRPr="00E47511" w14:paraId="63AF4609" w14:textId="77777777" w:rsidTr="00E47511">
        <w:trPr>
          <w:trHeight w:val="330"/>
          <w:ins w:id="389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821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9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9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Beta blocker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68B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9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9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34 (19.2)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2A9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9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9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113 (21.9)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E0B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9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39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0.52</w:t>
              </w:r>
            </w:ins>
          </w:p>
        </w:tc>
      </w:tr>
      <w:tr w:rsidR="006361AE" w:rsidRPr="00E47511" w14:paraId="198E3004" w14:textId="77777777" w:rsidTr="00E47511">
        <w:trPr>
          <w:trHeight w:val="330"/>
          <w:ins w:id="398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AFA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39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0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RAAS inhibitor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27C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0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0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44 (24.9)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F6A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0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0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136 (26.3)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089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0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0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0.78</w:t>
              </w:r>
            </w:ins>
          </w:p>
        </w:tc>
      </w:tr>
      <w:tr w:rsidR="006361AE" w:rsidRPr="00E47511" w14:paraId="0F9553BC" w14:textId="77777777" w:rsidTr="00E47511">
        <w:trPr>
          <w:trHeight w:val="330"/>
          <w:ins w:id="407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C9A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0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0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Statin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722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1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1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29 (16.4)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EB2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1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1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114 (22.1)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1EB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1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1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0.13</w:t>
              </w:r>
            </w:ins>
          </w:p>
        </w:tc>
      </w:tr>
      <w:tr w:rsidR="006361AE" w:rsidRPr="00E47511" w14:paraId="7924F777" w14:textId="77777777" w:rsidTr="00E47511">
        <w:trPr>
          <w:trHeight w:val="330"/>
          <w:ins w:id="416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136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1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1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Antiplatelet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75B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1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2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45 (25.4)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F3E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2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2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177 (34.2)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DFA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2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2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3.8</w:t>
              </w:r>
            </w:ins>
          </w:p>
        </w:tc>
      </w:tr>
      <w:tr w:rsidR="006361AE" w:rsidRPr="00E47511" w14:paraId="1D85ECFC" w14:textId="77777777" w:rsidTr="00E47511">
        <w:trPr>
          <w:trHeight w:val="330"/>
          <w:ins w:id="425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879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26" w:author="DM500T8Z" w:date="2019-10-30T16:05:00Z"/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ins w:id="427" w:author="DM500T8Z" w:date="2019-10-30T16:05:00Z">
              <w:r w:rsidRPr="00E47511">
                <w:rPr>
                  <w:rFonts w:ascii="Times New Roman" w:eastAsia="맑은 고딕" w:hAnsi="Times New Roman" w:cs="Times New Roman"/>
                  <w:b/>
                  <w:bCs/>
                  <w:kern w:val="0"/>
                  <w:sz w:val="22"/>
                </w:rPr>
                <w:t>Preoperative blood test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935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2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F7CC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2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37BC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3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6361AE" w:rsidRPr="00E47511" w14:paraId="30966893" w14:textId="77777777" w:rsidTr="00E47511">
        <w:trPr>
          <w:trHeight w:val="330"/>
          <w:ins w:id="431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302D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3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3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Hemoglobin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03C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3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3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10.8 (±2.1)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52B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3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3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10.7 (±2.1)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030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3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3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0.58</w:t>
              </w:r>
            </w:ins>
          </w:p>
        </w:tc>
      </w:tr>
      <w:tr w:rsidR="006361AE" w:rsidRPr="00E47511" w14:paraId="2C873448" w14:textId="77777777" w:rsidTr="00E47511">
        <w:trPr>
          <w:trHeight w:val="330"/>
          <w:ins w:id="440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AB1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4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4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Creatinine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5DF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4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4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1.35 (±1.94)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8BD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4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4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2.29 (±2.57)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CF0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4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4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&lt;0.001</w:t>
              </w:r>
            </w:ins>
          </w:p>
        </w:tc>
      </w:tr>
      <w:tr w:rsidR="006361AE" w:rsidRPr="00E47511" w14:paraId="77164024" w14:textId="77777777" w:rsidTr="00E47511">
        <w:trPr>
          <w:trHeight w:val="330"/>
          <w:ins w:id="449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87D8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5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5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AST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539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5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5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43 (±81)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C34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5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5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102 (±333)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7B2D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5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5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0.02</w:t>
              </w:r>
            </w:ins>
          </w:p>
        </w:tc>
      </w:tr>
      <w:tr w:rsidR="006361AE" w:rsidRPr="00E47511" w14:paraId="76568B3C" w14:textId="77777777" w:rsidTr="00E47511">
        <w:trPr>
          <w:trHeight w:val="330"/>
          <w:ins w:id="458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9A4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5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6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ALT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FFD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6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6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36 (±67)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AC7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6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6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71 (±228)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A83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6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6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0.04</w:t>
              </w:r>
            </w:ins>
          </w:p>
        </w:tc>
      </w:tr>
      <w:tr w:rsidR="006361AE" w:rsidRPr="00E47511" w14:paraId="7B911909" w14:textId="77777777" w:rsidTr="00E47511">
        <w:trPr>
          <w:trHeight w:val="330"/>
          <w:ins w:id="467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6D6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68" w:author="DM500T8Z" w:date="2019-10-30T16:05:00Z"/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ins w:id="469" w:author="DM500T8Z" w:date="2019-10-30T16:05:00Z">
              <w:r w:rsidRPr="00E47511">
                <w:rPr>
                  <w:rFonts w:ascii="Times New Roman" w:eastAsia="맑은 고딕" w:hAnsi="Times New Roman" w:cs="Times New Roman"/>
                  <w:b/>
                  <w:bCs/>
                  <w:kern w:val="0"/>
                  <w:sz w:val="22"/>
                </w:rPr>
                <w:t>Operative variables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55A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70" w:author="DM500T8Z" w:date="2019-10-30T16:05:00Z"/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8890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71" w:author="DM500T8Z" w:date="2019-10-30T16:05:00Z"/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CC2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72" w:author="DM500T8Z" w:date="2019-10-30T16:05:00Z"/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361AE" w:rsidRPr="00E47511" w14:paraId="62DEF515" w14:textId="77777777" w:rsidTr="00E47511">
        <w:trPr>
          <w:trHeight w:val="330"/>
          <w:ins w:id="473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791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7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7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Risk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5175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7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D3B39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7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5D2A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7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7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0.2</w:t>
              </w:r>
            </w:ins>
          </w:p>
        </w:tc>
      </w:tr>
      <w:tr w:rsidR="006361AE" w:rsidRPr="00E47511" w14:paraId="0AB96F11" w14:textId="77777777" w:rsidTr="00E47511">
        <w:trPr>
          <w:trHeight w:val="330"/>
          <w:ins w:id="480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0B1C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8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8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 High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FFAE6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8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8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22 (12.4)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93F9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8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8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52 (10.1)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87ABC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8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6361AE" w:rsidRPr="00E47511" w14:paraId="43531226" w14:textId="77777777" w:rsidTr="00E47511">
        <w:trPr>
          <w:trHeight w:val="330"/>
          <w:ins w:id="488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A0E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8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9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 Intermediate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709C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9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121 (68.4)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E943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9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389 (75.2)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9176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6361AE" w:rsidRPr="00E47511" w14:paraId="00769202" w14:textId="77777777" w:rsidTr="00E47511">
        <w:trPr>
          <w:trHeight w:val="330"/>
          <w:ins w:id="496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114C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9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49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 Low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0741D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0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34 (19.2)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35EC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0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76 (14.7)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76411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6361AE" w:rsidRPr="00E47511" w14:paraId="515ED3F0" w14:textId="77777777" w:rsidTr="00E47511">
        <w:trPr>
          <w:trHeight w:val="330"/>
          <w:ins w:id="504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022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50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0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Operative duration, hours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CAC6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0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3.08 (±3.37)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EBCD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1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2.89 (±2.85)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0552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1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1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&lt;0.001</w:t>
              </w:r>
            </w:ins>
          </w:p>
        </w:tc>
      </w:tr>
      <w:tr w:rsidR="006361AE" w:rsidRPr="00E47511" w14:paraId="258A1270" w14:textId="77777777" w:rsidTr="00E47511">
        <w:trPr>
          <w:trHeight w:val="330"/>
          <w:ins w:id="513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8F2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51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1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lastRenderedPageBreak/>
                <w:t xml:space="preserve"> General anesthesia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2AE42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1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1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167 (94.4)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3C597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1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1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453 (87.6)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FDA6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2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0.02</w:t>
              </w:r>
            </w:ins>
          </w:p>
        </w:tc>
      </w:tr>
      <w:tr w:rsidR="006361AE" w:rsidRPr="00E47511" w14:paraId="0AE54C0E" w14:textId="77777777" w:rsidTr="00E47511">
        <w:trPr>
          <w:trHeight w:val="330"/>
          <w:ins w:id="522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07F1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52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2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Emergent operation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78FE1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2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71 (40.1)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770B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2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243 (47.0)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C35B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9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30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0.13</w:t>
              </w:r>
            </w:ins>
          </w:p>
        </w:tc>
      </w:tr>
      <w:tr w:rsidR="006361AE" w:rsidRPr="00E47511" w14:paraId="1AFDB8ED" w14:textId="77777777" w:rsidTr="00E47511">
        <w:trPr>
          <w:trHeight w:val="330"/>
          <w:ins w:id="531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6CC3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53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3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Inotropic use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026BE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3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47 (26.6)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B1FD1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3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234 (45.3)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051C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8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39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&lt;0.001</w:t>
              </w:r>
            </w:ins>
          </w:p>
        </w:tc>
      </w:tr>
      <w:tr w:rsidR="006361AE" w:rsidRPr="00E47511" w14:paraId="0B429D9D" w14:textId="77777777" w:rsidTr="00E47511">
        <w:trPr>
          <w:trHeight w:val="330"/>
          <w:ins w:id="540" w:author="DM500T8Z" w:date="2019-10-30T16:05:00Z"/>
        </w:trPr>
        <w:tc>
          <w:tcPr>
            <w:tcW w:w="1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2515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541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42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Colloid use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746F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43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44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79 (44.6)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A04E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45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46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281 (54.4)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B4BAB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47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48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0.03</w:t>
              </w:r>
            </w:ins>
          </w:p>
        </w:tc>
      </w:tr>
      <w:tr w:rsidR="006361AE" w:rsidRPr="00E47511" w14:paraId="3D5C8AF9" w14:textId="77777777" w:rsidTr="00E47511">
        <w:trPr>
          <w:trHeight w:val="330"/>
          <w:ins w:id="549" w:author="DM500T8Z" w:date="2019-10-30T16:05:00Z"/>
        </w:trPr>
        <w:tc>
          <w:tcPr>
            <w:tcW w:w="1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5563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550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51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 xml:space="preserve"> RBC transfusion, pints</w:t>
              </w:r>
            </w:ins>
          </w:p>
        </w:tc>
        <w:tc>
          <w:tcPr>
            <w:tcW w:w="1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EA69EF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52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53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0.71 (±0.71)</w:t>
              </w:r>
            </w:ins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EEAE64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54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55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1.01 (±1.04)</w:t>
              </w:r>
            </w:ins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A537DA" w14:textId="77777777" w:rsidR="006361AE" w:rsidRPr="00E47511" w:rsidRDefault="006361AE" w:rsidP="00E475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56" w:author="DM500T8Z" w:date="2019-10-30T16:05:00Z"/>
                <w:rFonts w:ascii="Times New Roman" w:eastAsia="맑은 고딕" w:hAnsi="Times New Roman" w:cs="Times New Roman"/>
                <w:kern w:val="0"/>
                <w:sz w:val="22"/>
              </w:rPr>
            </w:pPr>
            <w:ins w:id="557" w:author="DM500T8Z" w:date="2019-10-30T16:05:00Z">
              <w:r w:rsidRPr="00E47511">
                <w:rPr>
                  <w:rFonts w:ascii="Times New Roman" w:eastAsia="맑은 고딕" w:hAnsi="Times New Roman" w:cs="Times New Roman"/>
                  <w:kern w:val="0"/>
                  <w:sz w:val="22"/>
                </w:rPr>
                <w:t>&lt;0.001</w:t>
              </w:r>
            </w:ins>
          </w:p>
        </w:tc>
      </w:tr>
    </w:tbl>
    <w:p w14:paraId="5F1F9D3E" w14:textId="77777777" w:rsidR="00BD4A9B" w:rsidRDefault="00BD4A9B">
      <w:pPr>
        <w:widowControl/>
        <w:wordWrap/>
        <w:autoSpaceDE/>
        <w:autoSpaceDN/>
        <w:spacing w:before="100" w:after="0" w:line="360" w:lineRule="auto"/>
        <w:rPr>
          <w:ins w:id="558" w:author="DM500T8Z" w:date="2019-10-30T16:04:00Z"/>
          <w:rFonts w:ascii="Times New Roman" w:eastAsia="Arial Unicode MS" w:hAnsi="Times New Roman" w:cs="Times New Roman"/>
          <w:color w:val="000000"/>
          <w:kern w:val="0"/>
          <w:sz w:val="22"/>
        </w:rPr>
        <w:pPrChange w:id="559" w:author="DM500T8Z" w:date="2019-10-30T16:05:00Z">
          <w:pPr>
            <w:widowControl/>
            <w:wordWrap/>
            <w:autoSpaceDE/>
            <w:autoSpaceDN/>
            <w:spacing w:after="0" w:line="240" w:lineRule="auto"/>
          </w:pPr>
        </w:pPrChange>
      </w:pPr>
      <w:ins w:id="560" w:author="DM500T8Z" w:date="2019-10-30T16:04:00Z">
        <w:r w:rsidRPr="00CE1DB6">
          <w:rPr>
            <w:rFonts w:ascii="Times New Roman" w:eastAsia="맑은 고딕" w:hAnsi="Times New Roman" w:cs="Times New Roman"/>
            <w:kern w:val="0"/>
            <w:sz w:val="22"/>
          </w:rPr>
          <w:t>Values are n (%) or mean (±SD)</w:t>
        </w:r>
      </w:ins>
    </w:p>
    <w:p w14:paraId="5AE02EEF" w14:textId="77777777" w:rsidR="00BD4A9B" w:rsidRDefault="00BD4A9B">
      <w:pPr>
        <w:widowControl/>
        <w:wordWrap/>
        <w:autoSpaceDE/>
        <w:autoSpaceDN/>
        <w:spacing w:after="0" w:line="360" w:lineRule="auto"/>
        <w:rPr>
          <w:ins w:id="561" w:author="DM500T8Z" w:date="2019-10-30T16:04:00Z"/>
          <w:rFonts w:ascii="Times New Roman" w:eastAsia="Arial Unicode MS" w:hAnsi="Times New Roman" w:cs="Times New Roman"/>
          <w:color w:val="000000"/>
          <w:kern w:val="0"/>
          <w:sz w:val="22"/>
        </w:rPr>
        <w:pPrChange w:id="562" w:author="DM500T8Z" w:date="2019-10-30T16:05:00Z">
          <w:pPr>
            <w:widowControl/>
            <w:wordWrap/>
            <w:autoSpaceDE/>
            <w:autoSpaceDN/>
            <w:spacing w:after="0" w:line="240" w:lineRule="auto"/>
          </w:pPr>
        </w:pPrChange>
      </w:pPr>
      <w:ins w:id="563" w:author="DM500T8Z" w:date="2019-10-30T16:04:00Z">
        <w:r w:rsidRPr="00CE1DB6">
          <w:rPr>
            <w:rFonts w:ascii="Times New Roman" w:eastAsia="맑은 고딕" w:hAnsi="Times New Roman" w:cs="Times New Roman"/>
            <w:kern w:val="0"/>
            <w:sz w:val="22"/>
          </w:rPr>
          <w:t>SMD, standardized mean difference; BMI, body mass index; PAOD, peripheral artery disease; PTE/DVT, pulmonary thromboembolism/deep vein thrombosis; RAAS, renin-angiotensin-aldosterone system; AST, aspartate aminotransferase; ALT, alanine aminotransferase</w:t>
        </w:r>
      </w:ins>
    </w:p>
    <w:p w14:paraId="5F3560AB" w14:textId="50B10A4B" w:rsidR="00BD4A9B" w:rsidRPr="00BD4A9B" w:rsidDel="00BD4A9B" w:rsidRDefault="00BD4A9B">
      <w:pPr>
        <w:widowControl/>
        <w:wordWrap/>
        <w:autoSpaceDE/>
        <w:autoSpaceDN/>
        <w:spacing w:after="0" w:line="480" w:lineRule="auto"/>
        <w:rPr>
          <w:del w:id="564" w:author="DM500T8Z" w:date="2019-10-30T16:03:00Z"/>
          <w:rFonts w:ascii="Times New Roman" w:eastAsia="맑은 고딕" w:hAnsi="Times New Roman" w:cs="Times New Roman"/>
          <w:kern w:val="0"/>
          <w:sz w:val="22"/>
          <w:rPrChange w:id="565" w:author="DM500T8Z" w:date="2019-10-30T15:57:00Z">
            <w:rPr>
              <w:del w:id="566" w:author="DM500T8Z" w:date="2019-10-30T16:03:00Z"/>
              <w:rFonts w:ascii="Arial" w:eastAsia="맑은 고딕" w:hAnsi="Arial" w:cs="Arial"/>
              <w:kern w:val="0"/>
              <w:szCs w:val="20"/>
            </w:rPr>
          </w:rPrChange>
        </w:rPr>
        <w:pPrChange w:id="567" w:author="DM500T8Z" w:date="2019-10-30T16:00:00Z">
          <w:pPr>
            <w:widowControl/>
            <w:wordWrap/>
            <w:autoSpaceDE/>
            <w:autoSpaceDN/>
            <w:spacing w:after="0" w:line="240" w:lineRule="auto"/>
          </w:pPr>
        </w:pPrChange>
      </w:pPr>
    </w:p>
    <w:p w14:paraId="640BD972" w14:textId="77777777" w:rsidR="00E12494" w:rsidRPr="00BD4A9B" w:rsidRDefault="00E12494">
      <w:pPr>
        <w:rPr>
          <w:rFonts w:ascii="Times New Roman" w:hAnsi="Times New Roman" w:cs="Times New Roman"/>
          <w:sz w:val="22"/>
          <w:rPrChange w:id="568" w:author="DM500T8Z" w:date="2019-10-30T15:57:00Z">
            <w:rPr/>
          </w:rPrChange>
        </w:rPr>
        <w:sectPr w:rsidR="00E12494" w:rsidRPr="00BD4A9B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35A1D9D5" w14:textId="46D92D0D" w:rsidR="00E12494" w:rsidRPr="00BD4A9B" w:rsidRDefault="006361AE">
      <w:pPr>
        <w:widowControl/>
        <w:wordWrap/>
        <w:autoSpaceDE/>
        <w:autoSpaceDN/>
        <w:spacing w:after="0" w:line="480" w:lineRule="auto"/>
        <w:rPr>
          <w:rFonts w:ascii="Times New Roman" w:eastAsia="Arial Unicode MS" w:hAnsi="Times New Roman" w:cs="Times New Roman"/>
          <w:color w:val="000000"/>
          <w:kern w:val="0"/>
          <w:sz w:val="22"/>
          <w:rPrChange w:id="569" w:author="DM500T8Z" w:date="2019-10-30T15:57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pPrChange w:id="570" w:author="DM500T8Z" w:date="2019-10-30T16:05:00Z">
          <w:pPr>
            <w:widowControl/>
            <w:wordWrap/>
            <w:autoSpaceDE/>
            <w:autoSpaceDN/>
            <w:spacing w:after="0" w:line="240" w:lineRule="auto"/>
          </w:pPr>
        </w:pPrChange>
      </w:pPr>
      <w:bookmarkStart w:id="571" w:name="_GoBack"/>
      <w:bookmarkEnd w:id="571"/>
      <w:ins w:id="572" w:author="DM500T8Z" w:date="2019-10-30T16:06:00Z">
        <w:del w:id="573" w:author="DM300T3B-B51" w:date="2019-12-16T08:41:00Z">
          <w:r w:rsidRPr="006361AE" w:rsidDel="00E6747B">
            <w:rPr>
              <w:rFonts w:ascii="Times New Roman" w:hAnsi="Times New Roman" w:cs="Times New Roman"/>
              <w:b/>
              <w:color w:val="000000" w:themeColor="text1"/>
              <w:sz w:val="22"/>
            </w:rPr>
            <w:lastRenderedPageBreak/>
            <w:delText xml:space="preserve">Supplemental Digital Content </w:delText>
          </w:r>
        </w:del>
      </w:ins>
      <w:del w:id="574" w:author="DM500T8Z" w:date="2019-10-30T16:06:00Z">
        <w:r w:rsidR="00E12494" w:rsidRPr="006361AE" w:rsidDel="006361AE">
          <w:rPr>
            <w:rFonts w:ascii="Times New Roman" w:eastAsia="Arial Unicode MS" w:hAnsi="Times New Roman" w:cs="Times New Roman"/>
            <w:b/>
            <w:color w:val="000000"/>
            <w:kern w:val="0"/>
            <w:sz w:val="22"/>
            <w:rPrChange w:id="575" w:author="DM500T8Z" w:date="2019-10-30T16:06:00Z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rPrChange>
          </w:rPr>
          <w:delText xml:space="preserve">Supplemental </w:delText>
        </w:r>
      </w:del>
      <w:r w:rsidR="00383E8C" w:rsidRPr="006361AE">
        <w:rPr>
          <w:rFonts w:ascii="Times New Roman" w:eastAsia="Arial Unicode MS" w:hAnsi="Times New Roman" w:cs="Times New Roman"/>
          <w:b/>
          <w:color w:val="000000"/>
          <w:kern w:val="0"/>
          <w:sz w:val="22"/>
          <w:rPrChange w:id="576" w:author="DM500T8Z" w:date="2019-10-30T16:06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>T</w:t>
      </w:r>
      <w:r w:rsidR="00E12494" w:rsidRPr="006361AE">
        <w:rPr>
          <w:rFonts w:ascii="Times New Roman" w:eastAsia="Arial Unicode MS" w:hAnsi="Times New Roman" w:cs="Times New Roman"/>
          <w:b/>
          <w:color w:val="000000"/>
          <w:kern w:val="0"/>
          <w:sz w:val="22"/>
          <w:rPrChange w:id="577" w:author="DM500T8Z" w:date="2019-10-30T16:06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 xml:space="preserve">able </w:t>
      </w:r>
      <w:ins w:id="578" w:author="DM500T8Z" w:date="2019-12-06T11:31:00Z">
        <w:r w:rsidR="00D8211F">
          <w:rPr>
            <w:rFonts w:ascii="Times New Roman" w:eastAsia="Arial Unicode MS" w:hAnsi="Times New Roman" w:cs="Times New Roman"/>
            <w:b/>
            <w:color w:val="000000"/>
            <w:kern w:val="0"/>
            <w:sz w:val="22"/>
          </w:rPr>
          <w:t>S</w:t>
        </w:r>
      </w:ins>
      <w:r w:rsidR="00E12494" w:rsidRPr="006361AE">
        <w:rPr>
          <w:rFonts w:ascii="Times New Roman" w:eastAsia="Arial Unicode MS" w:hAnsi="Times New Roman" w:cs="Times New Roman"/>
          <w:b/>
          <w:color w:val="000000"/>
          <w:kern w:val="0"/>
          <w:sz w:val="22"/>
          <w:rPrChange w:id="579" w:author="DM500T8Z" w:date="2019-10-30T16:06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>3.</w:t>
      </w:r>
      <w:r w:rsidR="00E12494" w:rsidRPr="00BD4A9B">
        <w:rPr>
          <w:rFonts w:ascii="Times New Roman" w:eastAsia="Arial Unicode MS" w:hAnsi="Times New Roman" w:cs="Times New Roman"/>
          <w:color w:val="000000"/>
          <w:kern w:val="0"/>
          <w:sz w:val="22"/>
          <w:rPrChange w:id="580" w:author="DM500T8Z" w:date="2019-10-30T15:57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 xml:space="preserve"> Clinical </w:t>
      </w:r>
      <w:ins w:id="581" w:author="DM500T8Z" w:date="2019-10-30T16:06:00Z">
        <w:r>
          <w:rPr>
            <w:rFonts w:ascii="Times New Roman" w:eastAsia="Arial Unicode MS" w:hAnsi="Times New Roman" w:cs="Times New Roman"/>
            <w:color w:val="000000"/>
            <w:kern w:val="0"/>
            <w:sz w:val="22"/>
          </w:rPr>
          <w:t>O</w:t>
        </w:r>
      </w:ins>
      <w:del w:id="582" w:author="DM500T8Z" w:date="2019-10-30T16:06:00Z">
        <w:r w:rsidR="00E12494" w:rsidRPr="00BD4A9B" w:rsidDel="006361AE">
          <w:rPr>
            <w:rFonts w:ascii="Times New Roman" w:eastAsia="Arial Unicode MS" w:hAnsi="Times New Roman" w:cs="Times New Roman"/>
            <w:color w:val="000000"/>
            <w:kern w:val="0"/>
            <w:sz w:val="22"/>
            <w:rPrChange w:id="583" w:author="DM500T8Z" w:date="2019-10-30T15:57:00Z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rPrChange>
          </w:rPr>
          <w:delText>o</w:delText>
        </w:r>
      </w:del>
      <w:r w:rsidR="00E12494" w:rsidRPr="00BD4A9B">
        <w:rPr>
          <w:rFonts w:ascii="Times New Roman" w:eastAsia="Arial Unicode MS" w:hAnsi="Times New Roman" w:cs="Times New Roman"/>
          <w:color w:val="000000"/>
          <w:kern w:val="0"/>
          <w:sz w:val="22"/>
          <w:rPrChange w:id="584" w:author="DM500T8Z" w:date="2019-10-30T15:57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 xml:space="preserve">utcomes of </w:t>
      </w:r>
      <w:del w:id="585" w:author="DM500T8Z" w:date="2019-10-30T16:06:00Z">
        <w:r w:rsidR="00E12494" w:rsidRPr="00BD4A9B" w:rsidDel="006361AE">
          <w:rPr>
            <w:rFonts w:ascii="Times New Roman" w:eastAsia="Arial Unicode MS" w:hAnsi="Times New Roman" w:cs="Times New Roman"/>
            <w:color w:val="000000"/>
            <w:kern w:val="0"/>
            <w:sz w:val="22"/>
            <w:rPrChange w:id="586" w:author="DM500T8Z" w:date="2019-10-30T15:57:00Z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rPrChange>
          </w:rPr>
          <w:delText>p</w:delText>
        </w:r>
      </w:del>
      <w:ins w:id="587" w:author="DM500T8Z" w:date="2019-10-30T16:06:00Z">
        <w:r>
          <w:rPr>
            <w:rFonts w:ascii="Times New Roman" w:eastAsia="Arial Unicode MS" w:hAnsi="Times New Roman" w:cs="Times New Roman"/>
            <w:color w:val="000000"/>
            <w:kern w:val="0"/>
            <w:sz w:val="22"/>
          </w:rPr>
          <w:t>P</w:t>
        </w:r>
      </w:ins>
      <w:r w:rsidR="00E12494" w:rsidRPr="00BD4A9B">
        <w:rPr>
          <w:rFonts w:ascii="Times New Roman" w:eastAsia="Arial Unicode MS" w:hAnsi="Times New Roman" w:cs="Times New Roman"/>
          <w:color w:val="000000"/>
          <w:kern w:val="0"/>
          <w:sz w:val="22"/>
          <w:rPrChange w:id="588" w:author="DM500T8Z" w:date="2019-10-30T15:57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 xml:space="preserve">reoperative </w:t>
      </w:r>
      <w:del w:id="589" w:author="DM500T8Z" w:date="2019-10-30T16:06:00Z">
        <w:r w:rsidR="00E12494" w:rsidRPr="00BD4A9B" w:rsidDel="006361AE">
          <w:rPr>
            <w:rFonts w:ascii="Times New Roman" w:eastAsia="Arial Unicode MS" w:hAnsi="Times New Roman" w:cs="Times New Roman"/>
            <w:color w:val="000000"/>
            <w:kern w:val="0"/>
            <w:sz w:val="22"/>
            <w:rPrChange w:id="590" w:author="DM500T8Z" w:date="2019-10-30T15:57:00Z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rPrChange>
          </w:rPr>
          <w:delText>m</w:delText>
        </w:r>
      </w:del>
      <w:ins w:id="591" w:author="DM500T8Z" w:date="2019-10-30T16:06:00Z">
        <w:r>
          <w:rPr>
            <w:rFonts w:ascii="Times New Roman" w:eastAsia="Arial Unicode MS" w:hAnsi="Times New Roman" w:cs="Times New Roman"/>
            <w:color w:val="000000"/>
            <w:kern w:val="0"/>
            <w:sz w:val="22"/>
          </w:rPr>
          <w:t>M</w:t>
        </w:r>
      </w:ins>
      <w:r w:rsidR="00E12494" w:rsidRPr="00BD4A9B">
        <w:rPr>
          <w:rFonts w:ascii="Times New Roman" w:eastAsia="Arial Unicode MS" w:hAnsi="Times New Roman" w:cs="Times New Roman"/>
          <w:color w:val="000000"/>
          <w:kern w:val="0"/>
          <w:sz w:val="22"/>
          <w:rPrChange w:id="592" w:author="DM500T8Z" w:date="2019-10-30T15:57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 xml:space="preserve">yocardial </w:t>
      </w:r>
      <w:del w:id="593" w:author="DM500T8Z" w:date="2019-10-30T16:06:00Z">
        <w:r w:rsidR="00E12494" w:rsidRPr="00BD4A9B" w:rsidDel="006361AE">
          <w:rPr>
            <w:rFonts w:ascii="Times New Roman" w:eastAsia="Arial Unicode MS" w:hAnsi="Times New Roman" w:cs="Times New Roman"/>
            <w:color w:val="000000"/>
            <w:kern w:val="0"/>
            <w:sz w:val="22"/>
            <w:rPrChange w:id="594" w:author="DM500T8Z" w:date="2019-10-30T15:57:00Z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rPrChange>
          </w:rPr>
          <w:delText>i</w:delText>
        </w:r>
      </w:del>
      <w:ins w:id="595" w:author="DM500T8Z" w:date="2019-10-30T16:06:00Z">
        <w:r>
          <w:rPr>
            <w:rFonts w:ascii="Times New Roman" w:eastAsia="Arial Unicode MS" w:hAnsi="Times New Roman" w:cs="Times New Roman"/>
            <w:color w:val="000000"/>
            <w:kern w:val="0"/>
            <w:sz w:val="22"/>
          </w:rPr>
          <w:t>I</w:t>
        </w:r>
      </w:ins>
      <w:r w:rsidR="00E12494" w:rsidRPr="00BD4A9B">
        <w:rPr>
          <w:rFonts w:ascii="Times New Roman" w:eastAsia="Arial Unicode MS" w:hAnsi="Times New Roman" w:cs="Times New Roman"/>
          <w:color w:val="000000"/>
          <w:kern w:val="0"/>
          <w:sz w:val="22"/>
          <w:rPrChange w:id="596" w:author="DM500T8Z" w:date="2019-10-30T15:57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 xml:space="preserve">njury </w:t>
      </w:r>
      <w:ins w:id="597" w:author="DM500T8Z" w:date="2019-10-30T16:06:00Z">
        <w:r>
          <w:rPr>
            <w:rFonts w:ascii="Times New Roman" w:eastAsia="Arial Unicode MS" w:hAnsi="Times New Roman" w:cs="Times New Roman"/>
            <w:color w:val="000000"/>
            <w:kern w:val="0"/>
            <w:sz w:val="22"/>
          </w:rPr>
          <w:t>G</w:t>
        </w:r>
      </w:ins>
      <w:del w:id="598" w:author="DM500T8Z" w:date="2019-10-30T16:06:00Z">
        <w:r w:rsidR="00E12494" w:rsidRPr="00BD4A9B" w:rsidDel="006361AE">
          <w:rPr>
            <w:rFonts w:ascii="Times New Roman" w:eastAsia="Arial Unicode MS" w:hAnsi="Times New Roman" w:cs="Times New Roman"/>
            <w:color w:val="000000"/>
            <w:kern w:val="0"/>
            <w:sz w:val="22"/>
            <w:rPrChange w:id="599" w:author="DM500T8Z" w:date="2019-10-30T15:57:00Z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rPrChange>
          </w:rPr>
          <w:delText>g</w:delText>
        </w:r>
      </w:del>
      <w:r w:rsidR="00E12494" w:rsidRPr="00BD4A9B">
        <w:rPr>
          <w:rFonts w:ascii="Times New Roman" w:eastAsia="Arial Unicode MS" w:hAnsi="Times New Roman" w:cs="Times New Roman"/>
          <w:color w:val="000000"/>
          <w:kern w:val="0"/>
          <w:sz w:val="22"/>
          <w:rPrChange w:id="600" w:author="DM500T8Z" w:date="2019-10-30T15:57:00Z">
            <w:rPr>
              <w:rFonts w:ascii="Arial Unicode MS" w:eastAsia="Arial Unicode MS" w:hAnsi="Arial Unicode MS" w:cs="Arial Unicode MS"/>
              <w:color w:val="000000"/>
              <w:kern w:val="0"/>
              <w:szCs w:val="20"/>
            </w:rPr>
          </w:rPrChange>
        </w:rPr>
        <w:t>roup</w:t>
      </w:r>
    </w:p>
    <w:tbl>
      <w:tblPr>
        <w:tblW w:w="5125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  <w:tblPrChange w:id="601" w:author="DM500T8Z" w:date="2019-10-30T16:07:00Z">
          <w:tblPr>
            <w:tblW w:w="5000" w:type="pct"/>
            <w:tblCellMar>
              <w:left w:w="99" w:type="dxa"/>
              <w:right w:w="99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2801"/>
        <w:gridCol w:w="1262"/>
        <w:gridCol w:w="1262"/>
        <w:gridCol w:w="2723"/>
        <w:gridCol w:w="1573"/>
        <w:tblGridChange w:id="602">
          <w:tblGrid>
            <w:gridCol w:w="2661"/>
            <w:gridCol w:w="1205"/>
            <w:gridCol w:w="1205"/>
            <w:gridCol w:w="2584"/>
            <w:gridCol w:w="1569"/>
          </w:tblGrid>
        </w:tblGridChange>
      </w:tblGrid>
      <w:tr w:rsidR="00E12494" w:rsidRPr="00BD4A9B" w14:paraId="11312F14" w14:textId="77777777" w:rsidTr="006361AE">
        <w:trPr>
          <w:trHeight w:val="765"/>
          <w:trPrChange w:id="603" w:author="DM500T8Z" w:date="2019-10-30T16:07:00Z">
            <w:trPr>
              <w:trHeight w:val="765"/>
            </w:trPr>
          </w:trPrChange>
        </w:trPr>
        <w:tc>
          <w:tcPr>
            <w:tcW w:w="1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04" w:author="DM500T8Z" w:date="2019-10-30T16:07:00Z">
              <w:tcPr>
                <w:tcW w:w="1314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D2E9E0B" w14:textId="77777777" w:rsidR="00E12494" w:rsidRPr="006361AE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605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6361AE"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606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 xml:space="preserve">　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  <w:tcPrChange w:id="607" w:author="DM500T8Z" w:date="2019-10-30T16:07:00Z">
              <w:tcPr>
                <w:tcW w:w="898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0502E6B9" w14:textId="77777777" w:rsidR="006361AE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08" w:author="DM500T8Z" w:date="2019-10-30T16:06:00Z"/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6361AE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09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 xml:space="preserve">Attenuated myocardial injury </w:t>
            </w:r>
          </w:p>
          <w:p w14:paraId="2071C16C" w14:textId="3C50DB89" w:rsidR="00E12494" w:rsidRPr="006361AE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10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6361AE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11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(</w:t>
            </w:r>
            <w:r w:rsidRPr="00D8211F">
              <w:rPr>
                <w:rFonts w:ascii="Times New Roman" w:eastAsia="맑은 고딕" w:hAnsi="Times New Roman" w:cs="Times New Roman"/>
                <w:b/>
                <w:i/>
                <w:kern w:val="0"/>
                <w:sz w:val="22"/>
                <w:rPrChange w:id="612" w:author="DM500T8Z" w:date="2019-12-06T11:31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N</w:t>
            </w:r>
            <w:ins w:id="613" w:author="DM500T8Z" w:date="2019-10-30T16:06:00Z">
              <w:r w:rsidR="006361AE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 xml:space="preserve"> </w:t>
              </w:r>
            </w:ins>
            <w:r w:rsidRPr="006361AE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14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=</w:t>
            </w:r>
            <w:ins w:id="615" w:author="DM500T8Z" w:date="2019-10-30T16:06:00Z">
              <w:r w:rsidR="006361AE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 xml:space="preserve"> </w:t>
              </w:r>
            </w:ins>
            <w:r w:rsidRPr="006361AE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16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177)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  <w:tcPrChange w:id="617" w:author="DM500T8Z" w:date="2019-10-30T16:07:00Z">
              <w:tcPr>
                <w:tcW w:w="1035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24DC09CB" w14:textId="77777777" w:rsidR="006361AE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18" w:author="DM500T8Z" w:date="2019-10-30T16:06:00Z"/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6361AE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19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 xml:space="preserve">Persistent myocardial injury </w:t>
            </w:r>
          </w:p>
          <w:p w14:paraId="47161344" w14:textId="5B59F36A" w:rsidR="00E12494" w:rsidRPr="006361AE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20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</w:pPr>
            <w:r w:rsidRPr="006361AE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21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(</w:t>
            </w:r>
            <w:r w:rsidRPr="00D8211F">
              <w:rPr>
                <w:rFonts w:ascii="Times New Roman" w:eastAsia="맑은 고딕" w:hAnsi="Times New Roman" w:cs="Times New Roman"/>
                <w:b/>
                <w:i/>
                <w:kern w:val="0"/>
                <w:sz w:val="22"/>
                <w:rPrChange w:id="622" w:author="DM500T8Z" w:date="2019-12-06T11:31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N</w:t>
            </w:r>
            <w:ins w:id="623" w:author="DM500T8Z" w:date="2019-10-30T16:06:00Z">
              <w:r w:rsidR="006361AE" w:rsidRPr="00D8211F">
                <w:rPr>
                  <w:rFonts w:ascii="Times New Roman" w:eastAsia="맑은 고딕" w:hAnsi="Times New Roman" w:cs="Times New Roman"/>
                  <w:b/>
                  <w:i/>
                  <w:kern w:val="0"/>
                  <w:sz w:val="22"/>
                  <w:rPrChange w:id="624" w:author="DM500T8Z" w:date="2019-12-06T11:31:00Z">
                    <w:rPr>
                      <w:rFonts w:ascii="Times New Roman" w:eastAsia="맑은 고딕" w:hAnsi="Times New Roman" w:cs="Times New Roman"/>
                      <w:b/>
                      <w:kern w:val="0"/>
                      <w:sz w:val="22"/>
                    </w:rPr>
                  </w:rPrChange>
                </w:rPr>
                <w:t xml:space="preserve"> </w:t>
              </w:r>
            </w:ins>
            <w:r w:rsidRPr="006361AE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25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=</w:t>
            </w:r>
            <w:ins w:id="626" w:author="DM500T8Z" w:date="2019-10-30T16:06:00Z">
              <w:r w:rsidR="006361AE">
                <w:rPr>
                  <w:rFonts w:ascii="Times New Roman" w:eastAsia="맑은 고딕" w:hAnsi="Times New Roman" w:cs="Times New Roman"/>
                  <w:b/>
                  <w:kern w:val="0"/>
                  <w:sz w:val="22"/>
                </w:rPr>
                <w:t xml:space="preserve"> </w:t>
              </w:r>
            </w:ins>
            <w:r w:rsidRPr="006361AE">
              <w:rPr>
                <w:rFonts w:ascii="Times New Roman" w:eastAsia="맑은 고딕" w:hAnsi="Times New Roman" w:cs="Times New Roman"/>
                <w:b/>
                <w:kern w:val="0"/>
                <w:sz w:val="22"/>
                <w:rPrChange w:id="627" w:author="DM500T8Z" w:date="2019-10-30T16:06:00Z">
                  <w:rPr>
                    <w:rFonts w:ascii="Arial" w:eastAsia="맑은 고딕" w:hAnsi="Arial" w:cs="Arial"/>
                    <w:kern w:val="0"/>
                    <w:szCs w:val="20"/>
                  </w:rPr>
                </w:rPrChange>
              </w:rPr>
              <w:t>517)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8" w:author="DM500T8Z" w:date="2019-10-30T16:07:00Z">
              <w:tcPr>
                <w:tcW w:w="1200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4EDF909" w14:textId="77777777" w:rsidR="00E12494" w:rsidRPr="006361AE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629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6361AE"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630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 xml:space="preserve"> Unadjusted HR (95% CI)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31" w:author="DM500T8Z" w:date="2019-10-30T16:07:00Z">
              <w:tcPr>
                <w:tcW w:w="553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877A63D" w14:textId="654683AA" w:rsidR="00E12494" w:rsidRPr="006361AE" w:rsidRDefault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632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del w:id="633" w:author="DM500T8Z" w:date="2019-12-06T11:32:00Z">
              <w:r w:rsidRPr="006361AE" w:rsidDel="00D8211F">
                <w:rPr>
                  <w:rFonts w:ascii="Times New Roman" w:eastAsia="Arial Unicode MS" w:hAnsi="Times New Roman" w:cs="Times New Roman"/>
                  <w:b/>
                  <w:i/>
                  <w:color w:val="000000"/>
                  <w:kern w:val="0"/>
                  <w:sz w:val="22"/>
                  <w:rPrChange w:id="634" w:author="DM500T8Z" w:date="2019-10-30T16:06:00Z">
                    <w:rPr>
                      <w:rFonts w:ascii="Arial Unicode MS" w:eastAsia="Arial Unicode MS" w:hAnsi="Arial Unicode MS" w:cs="Arial Unicode MS"/>
                      <w:color w:val="000000"/>
                      <w:kern w:val="0"/>
                      <w:szCs w:val="20"/>
                    </w:rPr>
                  </w:rPrChange>
                </w:rPr>
                <w:delText>P</w:delText>
              </w:r>
            </w:del>
            <w:del w:id="635" w:author="DM500T8Z" w:date="2019-10-30T16:06:00Z">
              <w:r w:rsidRPr="006361AE" w:rsidDel="006361AE">
                <w:rPr>
                  <w:rFonts w:ascii="Times New Roman" w:eastAsia="Arial Unicode MS" w:hAnsi="Times New Roman" w:cs="Times New Roman"/>
                  <w:b/>
                  <w:color w:val="000000"/>
                  <w:kern w:val="0"/>
                  <w:sz w:val="22"/>
                  <w:rPrChange w:id="636" w:author="DM500T8Z" w:date="2019-10-30T16:06:00Z">
                    <w:rPr>
                      <w:rFonts w:ascii="Arial Unicode MS" w:eastAsia="Arial Unicode MS" w:hAnsi="Arial Unicode MS" w:cs="Arial Unicode MS"/>
                      <w:color w:val="000000"/>
                      <w:kern w:val="0"/>
                      <w:szCs w:val="20"/>
                    </w:rPr>
                  </w:rPrChange>
                </w:rPr>
                <w:delText>-v</w:delText>
              </w:r>
            </w:del>
            <w:ins w:id="637" w:author="DM500T8Z" w:date="2019-12-06T11:32:00Z">
              <w:r w:rsidR="00D8211F">
                <w:rPr>
                  <w:rFonts w:ascii="Times New Roman" w:eastAsia="Arial Unicode MS" w:hAnsi="Times New Roman" w:cs="Times New Roman"/>
                  <w:b/>
                  <w:i/>
                  <w:color w:val="000000"/>
                  <w:kern w:val="0"/>
                  <w:sz w:val="22"/>
                </w:rPr>
                <w:t xml:space="preserve">p </w:t>
              </w:r>
              <w:r w:rsidR="00D8211F">
                <w:rPr>
                  <w:rFonts w:ascii="Times New Roman" w:eastAsia="Arial Unicode MS" w:hAnsi="Times New Roman" w:cs="Times New Roman"/>
                  <w:b/>
                  <w:color w:val="000000"/>
                  <w:kern w:val="0"/>
                  <w:sz w:val="22"/>
                </w:rPr>
                <w:t>v</w:t>
              </w:r>
            </w:ins>
            <w:r w:rsidRPr="006361AE"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638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alue</w:t>
            </w:r>
          </w:p>
        </w:tc>
      </w:tr>
      <w:tr w:rsidR="00E12494" w:rsidRPr="00BD4A9B" w14:paraId="4E19B8A0" w14:textId="77777777" w:rsidTr="006361AE">
        <w:trPr>
          <w:trHeight w:val="330"/>
          <w:trPrChange w:id="639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40" w:author="DM500T8Z" w:date="2019-10-30T16:07:00Z">
              <w:tcPr>
                <w:tcW w:w="131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6E7DF98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color w:val="000000"/>
                <w:kern w:val="0"/>
                <w:sz w:val="22"/>
                <w:rPrChange w:id="641" w:author="DM500T8Z" w:date="2019-10-30T15:57:00Z">
                  <w:rPr>
                    <w:rFonts w:ascii="Arial Unicode MS" w:eastAsia="Arial Unicode MS" w:hAnsi="Arial Unicode MS" w:cs="Arial Unicode MS"/>
                    <w:i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color w:val="000000"/>
                <w:kern w:val="0"/>
                <w:sz w:val="22"/>
                <w:rPrChange w:id="642" w:author="DM500T8Z" w:date="2019-10-30T15:57:00Z">
                  <w:rPr>
                    <w:rFonts w:ascii="Arial Unicode MS" w:eastAsia="Arial Unicode MS" w:hAnsi="Arial Unicode MS" w:cs="Arial Unicode MS"/>
                    <w:i/>
                    <w:color w:val="000000"/>
                    <w:kern w:val="0"/>
                    <w:szCs w:val="20"/>
                  </w:rPr>
                </w:rPrChange>
              </w:rPr>
              <w:t>30-day mortality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43" w:author="DM500T8Z" w:date="2019-10-30T16:07:00Z">
              <w:tcPr>
                <w:tcW w:w="89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8798F14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44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45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10 (5.6)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46" w:author="DM500T8Z" w:date="2019-10-30T16:07:00Z">
              <w:tcPr>
                <w:tcW w:w="103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A72C955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47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48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64 (12.4)</w:t>
            </w:r>
          </w:p>
        </w:tc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49" w:author="DM500T8Z" w:date="2019-10-30T16:07:00Z">
              <w:tcPr>
                <w:tcW w:w="12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0A29E45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50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51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2.23 (1.17-4.44)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52" w:author="DM500T8Z" w:date="2019-10-30T16:07:00Z">
              <w:tcPr>
                <w:tcW w:w="55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99E6F1E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53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54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0.02</w:t>
            </w:r>
          </w:p>
        </w:tc>
      </w:tr>
      <w:tr w:rsidR="00E12494" w:rsidRPr="00BD4A9B" w14:paraId="04EAFAC5" w14:textId="77777777" w:rsidTr="006361AE">
        <w:trPr>
          <w:trHeight w:val="330"/>
          <w:trPrChange w:id="655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56" w:author="DM500T8Z" w:date="2019-10-30T16:07:00Z">
              <w:tcPr>
                <w:tcW w:w="131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BCCB8B4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57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58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 xml:space="preserve"> In-hospital death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59" w:author="DM500T8Z" w:date="2019-10-30T16:07:00Z">
              <w:tcPr>
                <w:tcW w:w="89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7D69E6C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60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61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11 (6.2)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62" w:author="DM500T8Z" w:date="2019-10-30T16:07:00Z">
              <w:tcPr>
                <w:tcW w:w="103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883E38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63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64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86 (16.6)</w:t>
            </w:r>
          </w:p>
        </w:tc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65" w:author="DM500T8Z" w:date="2019-10-30T16:07:00Z">
              <w:tcPr>
                <w:tcW w:w="12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8C7D1E5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66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67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2.10 (1.12-3.94)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68" w:author="DM500T8Z" w:date="2019-10-30T16:07:00Z">
              <w:tcPr>
                <w:tcW w:w="55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4CC1914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69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70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0.02</w:t>
            </w:r>
          </w:p>
        </w:tc>
      </w:tr>
      <w:tr w:rsidR="00E12494" w:rsidRPr="00BD4A9B" w14:paraId="00F412FD" w14:textId="77777777" w:rsidTr="006361AE">
        <w:trPr>
          <w:trHeight w:val="330"/>
          <w:trPrChange w:id="671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72" w:author="DM500T8Z" w:date="2019-10-30T16:07:00Z">
              <w:tcPr>
                <w:tcW w:w="131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5A31DA0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73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74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Overall cardiovascular death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75" w:author="DM500T8Z" w:date="2019-10-30T16:07:00Z">
              <w:tcPr>
                <w:tcW w:w="89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DB45699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76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77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14 (7.9)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78" w:author="DM500T8Z" w:date="2019-10-30T16:07:00Z">
              <w:tcPr>
                <w:tcW w:w="103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6AEC66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79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80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57 (11.0)</w:t>
            </w:r>
          </w:p>
        </w:tc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81" w:author="DM500T8Z" w:date="2019-10-30T16:07:00Z">
              <w:tcPr>
                <w:tcW w:w="12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2FBBD19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82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83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1.82 (1.01-3.26)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84" w:author="DM500T8Z" w:date="2019-10-30T16:07:00Z">
              <w:tcPr>
                <w:tcW w:w="55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E926330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85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86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0.05</w:t>
            </w:r>
          </w:p>
        </w:tc>
      </w:tr>
      <w:tr w:rsidR="00E12494" w:rsidRPr="00BD4A9B" w14:paraId="01A92596" w14:textId="77777777" w:rsidTr="006361AE">
        <w:trPr>
          <w:trHeight w:val="330"/>
          <w:trPrChange w:id="687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88" w:author="DM500T8Z" w:date="2019-10-30T16:07:00Z">
              <w:tcPr>
                <w:tcW w:w="131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E8932C7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89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90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Overall all-cause death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91" w:author="DM500T8Z" w:date="2019-10-30T16:07:00Z">
              <w:tcPr>
                <w:tcW w:w="89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06DBEFB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92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93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40 (22.6)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94" w:author="DM500T8Z" w:date="2019-10-30T16:07:00Z">
              <w:tcPr>
                <w:tcW w:w="103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D447B7C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95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696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193 (37.3)</w:t>
            </w:r>
          </w:p>
        </w:tc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97" w:author="DM500T8Z" w:date="2019-10-30T16:07:00Z">
              <w:tcPr>
                <w:tcW w:w="12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42338A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98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699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2.03 (1.44-2.86)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00" w:author="DM500T8Z" w:date="2019-10-30T16:07:00Z">
              <w:tcPr>
                <w:tcW w:w="55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1C019C3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01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02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&lt;0.001</w:t>
            </w:r>
          </w:p>
        </w:tc>
      </w:tr>
      <w:tr w:rsidR="00E12494" w:rsidRPr="00BD4A9B" w14:paraId="7B989CD3" w14:textId="77777777" w:rsidTr="006361AE">
        <w:trPr>
          <w:trHeight w:val="330"/>
          <w:trPrChange w:id="703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04" w:author="DM500T8Z" w:date="2019-10-30T16:07:00Z">
              <w:tcPr>
                <w:tcW w:w="1314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1139381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05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06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 xml:space="preserve">　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07" w:author="DM500T8Z" w:date="2019-10-30T16:07:00Z">
              <w:tcPr>
                <w:tcW w:w="898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0E958D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08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09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 xml:space="preserve">　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10" w:author="DM500T8Z" w:date="2019-10-30T16:07:00Z">
              <w:tcPr>
                <w:tcW w:w="1035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58C37CA" w14:textId="77777777" w:rsidR="00E12494" w:rsidRPr="006361AE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i/>
                <w:iCs/>
                <w:color w:val="000000"/>
                <w:kern w:val="0"/>
                <w:sz w:val="22"/>
                <w:rPrChange w:id="711" w:author="DM500T8Z" w:date="2019-10-30T16:06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6361AE">
              <w:rPr>
                <w:rFonts w:ascii="Times New Roman" w:eastAsia="Arial Unicode MS" w:hAnsi="Times New Roman" w:cs="Times New Roman"/>
                <w:b/>
                <w:i/>
                <w:iCs/>
                <w:color w:val="000000"/>
                <w:kern w:val="0"/>
                <w:sz w:val="22"/>
                <w:rPrChange w:id="712" w:author="DM500T8Z" w:date="2019-10-30T16:06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 xml:space="preserve">　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13" w:author="DM500T8Z" w:date="2019-10-30T16:07:00Z">
              <w:tcPr>
                <w:tcW w:w="1200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F44F3B5" w14:textId="77777777" w:rsidR="00E12494" w:rsidRPr="006361AE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714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6361AE"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715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 xml:space="preserve"> Unadjusted OR (95% CI)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16" w:author="DM500T8Z" w:date="2019-10-30T16:07:00Z">
              <w:tcPr>
                <w:tcW w:w="553" w:type="pct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34650DA" w14:textId="73F59A0E" w:rsidR="00E12494" w:rsidRPr="006361AE" w:rsidRDefault="00D8211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kern w:val="0"/>
                <w:sz w:val="22"/>
                <w:rPrChange w:id="717" w:author="DM500T8Z" w:date="2019-10-30T16:06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ins w:id="718" w:author="DM500T8Z" w:date="2019-12-06T11:32:00Z">
              <w:r>
                <w:rPr>
                  <w:rFonts w:ascii="Times New Roman" w:eastAsia="Arial Unicode MS" w:hAnsi="Times New Roman" w:cs="Times New Roman"/>
                  <w:b/>
                  <w:i/>
                  <w:color w:val="000000"/>
                  <w:kern w:val="0"/>
                  <w:sz w:val="22"/>
                </w:rPr>
                <w:t>p</w:t>
              </w:r>
            </w:ins>
            <w:ins w:id="719" w:author="DM500T8Z" w:date="2019-10-30T16:07:00Z">
              <w:r w:rsidR="006361AE">
                <w:rPr>
                  <w:rFonts w:ascii="Times New Roman" w:eastAsia="Arial Unicode MS" w:hAnsi="Times New Roman" w:cs="Times New Roman"/>
                  <w:b/>
                  <w:color w:val="000000"/>
                  <w:kern w:val="0"/>
                  <w:sz w:val="22"/>
                </w:rPr>
                <w:t xml:space="preserve"> </w:t>
              </w:r>
            </w:ins>
            <w:ins w:id="720" w:author="DM500T8Z" w:date="2019-12-06T11:32:00Z">
              <w:r>
                <w:rPr>
                  <w:rFonts w:ascii="Times New Roman" w:eastAsia="Arial Unicode MS" w:hAnsi="Times New Roman" w:cs="Times New Roman"/>
                  <w:b/>
                  <w:color w:val="000000"/>
                  <w:kern w:val="0"/>
                  <w:sz w:val="22"/>
                </w:rPr>
                <w:t>v</w:t>
              </w:r>
            </w:ins>
            <w:ins w:id="721" w:author="DM500T8Z" w:date="2019-10-30T16:07:00Z">
              <w:r w:rsidR="006361AE" w:rsidRPr="00E47511">
                <w:rPr>
                  <w:rFonts w:ascii="Times New Roman" w:eastAsia="Arial Unicode MS" w:hAnsi="Times New Roman" w:cs="Times New Roman"/>
                  <w:b/>
                  <w:color w:val="000000"/>
                  <w:kern w:val="0"/>
                  <w:sz w:val="22"/>
                </w:rPr>
                <w:t>alue</w:t>
              </w:r>
            </w:ins>
            <w:del w:id="722" w:author="DM500T8Z" w:date="2019-10-30T16:07:00Z">
              <w:r w:rsidR="00E12494" w:rsidRPr="006361AE" w:rsidDel="006361AE">
                <w:rPr>
                  <w:rFonts w:ascii="Times New Roman" w:eastAsia="Arial Unicode MS" w:hAnsi="Times New Roman" w:cs="Times New Roman"/>
                  <w:b/>
                  <w:color w:val="000000"/>
                  <w:kern w:val="0"/>
                  <w:sz w:val="22"/>
                  <w:rPrChange w:id="723" w:author="DM500T8Z" w:date="2019-10-30T16:06:00Z">
                    <w:rPr>
                      <w:rFonts w:ascii="Arial Unicode MS" w:eastAsia="Arial Unicode MS" w:hAnsi="Arial Unicode MS" w:cs="Arial Unicode MS"/>
                      <w:color w:val="000000"/>
                      <w:kern w:val="0"/>
                      <w:szCs w:val="20"/>
                    </w:rPr>
                  </w:rPrChange>
                </w:rPr>
                <w:delText>P-value</w:delText>
              </w:r>
            </w:del>
          </w:p>
        </w:tc>
      </w:tr>
      <w:tr w:rsidR="00E12494" w:rsidRPr="00BD4A9B" w14:paraId="5E2DA4ED" w14:textId="77777777" w:rsidTr="006361AE">
        <w:trPr>
          <w:trHeight w:val="330"/>
          <w:trPrChange w:id="724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25" w:author="DM500T8Z" w:date="2019-10-30T16:07:00Z">
              <w:tcPr>
                <w:tcW w:w="131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8C53E7E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26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27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Type 1 myocardial infarction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28" w:author="DM500T8Z" w:date="2019-10-30T16:07:00Z">
              <w:tcPr>
                <w:tcW w:w="89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1FB3AB8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29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30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1 (0.6)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31" w:author="DM500T8Z" w:date="2019-10-30T16:07:00Z">
              <w:tcPr>
                <w:tcW w:w="103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08819C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32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33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7 (1.4)</w:t>
            </w:r>
          </w:p>
        </w:tc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34" w:author="DM500T8Z" w:date="2019-10-30T16:07:00Z">
              <w:tcPr>
                <w:tcW w:w="12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60EC33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35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36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2.42 (0.43-45.3)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37" w:author="DM500T8Z" w:date="2019-10-30T16:07:00Z">
              <w:tcPr>
                <w:tcW w:w="55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525903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38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39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0.41</w:t>
            </w:r>
          </w:p>
        </w:tc>
      </w:tr>
      <w:tr w:rsidR="00E12494" w:rsidRPr="00BD4A9B" w14:paraId="75C01E9C" w14:textId="77777777" w:rsidTr="006361AE">
        <w:trPr>
          <w:trHeight w:val="330"/>
          <w:trPrChange w:id="740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41" w:author="DM500T8Z" w:date="2019-10-30T16:07:00Z">
              <w:tcPr>
                <w:tcW w:w="131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1CF3F6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42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43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Coronary revascularization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44" w:author="DM500T8Z" w:date="2019-10-30T16:07:00Z">
              <w:tcPr>
                <w:tcW w:w="89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9C7F25F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45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46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0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47" w:author="DM500T8Z" w:date="2019-10-30T16:07:00Z">
              <w:tcPr>
                <w:tcW w:w="103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A9DD5B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48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49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3 (0.6)</w:t>
            </w:r>
          </w:p>
        </w:tc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50" w:author="DM500T8Z" w:date="2019-10-30T16:07:00Z">
              <w:tcPr>
                <w:tcW w:w="12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D9DEAC3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51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52" w:author="DM500T8Z" w:date="2019-10-30T16:07:00Z">
              <w:tcPr>
                <w:tcW w:w="55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E441AAC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53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</w:p>
        </w:tc>
      </w:tr>
      <w:tr w:rsidR="00E12494" w:rsidRPr="00BD4A9B" w14:paraId="4A240A6B" w14:textId="77777777" w:rsidTr="006361AE">
        <w:trPr>
          <w:trHeight w:val="330"/>
          <w:trPrChange w:id="754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55" w:author="DM500T8Z" w:date="2019-10-30T16:07:00Z">
              <w:tcPr>
                <w:tcW w:w="131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663369D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56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57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Atrial fibrillation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58" w:author="DM500T8Z" w:date="2019-10-30T16:07:00Z">
              <w:tcPr>
                <w:tcW w:w="89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7330D44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59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60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8 (4.5)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61" w:author="DM500T8Z" w:date="2019-10-30T16:07:00Z">
              <w:tcPr>
                <w:tcW w:w="103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C909037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62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63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44 (8.5)</w:t>
            </w:r>
          </w:p>
        </w:tc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64" w:author="DM500T8Z" w:date="2019-10-30T16:07:00Z">
              <w:tcPr>
                <w:tcW w:w="12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0F975C1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65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66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1.97 (0.96-4.58)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67" w:author="DM500T8Z" w:date="2019-10-30T16:07:00Z">
              <w:tcPr>
                <w:tcW w:w="55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D275CE8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68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69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0.09</w:t>
            </w:r>
          </w:p>
        </w:tc>
      </w:tr>
      <w:tr w:rsidR="00E12494" w:rsidRPr="00BD4A9B" w14:paraId="13FF360B" w14:textId="77777777" w:rsidTr="006361AE">
        <w:trPr>
          <w:trHeight w:val="330"/>
          <w:trPrChange w:id="770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71" w:author="DM500T8Z" w:date="2019-10-30T16:07:00Z">
              <w:tcPr>
                <w:tcW w:w="131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3B0986A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72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73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Heart failure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74" w:author="DM500T8Z" w:date="2019-10-30T16:07:00Z">
              <w:tcPr>
                <w:tcW w:w="89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D409C8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75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76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0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77" w:author="DM500T8Z" w:date="2019-10-30T16:07:00Z">
              <w:tcPr>
                <w:tcW w:w="103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987E704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78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79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8 (1.5)</w:t>
            </w:r>
          </w:p>
        </w:tc>
        <w:tc>
          <w:tcPr>
            <w:tcW w:w="1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80" w:author="DM500T8Z" w:date="2019-10-30T16:07:00Z">
              <w:tcPr>
                <w:tcW w:w="12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B6687B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81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782" w:author="DM500T8Z" w:date="2019-10-30T16:07:00Z">
              <w:tcPr>
                <w:tcW w:w="553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9D32354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83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</w:p>
        </w:tc>
      </w:tr>
      <w:tr w:rsidR="00E12494" w:rsidRPr="00BD4A9B" w14:paraId="21E1EE68" w14:textId="77777777" w:rsidTr="006361AE">
        <w:trPr>
          <w:trHeight w:val="330"/>
          <w:trPrChange w:id="784" w:author="DM500T8Z" w:date="2019-10-30T16:07:00Z">
            <w:trPr>
              <w:trHeight w:val="330"/>
            </w:trPr>
          </w:trPrChange>
        </w:trPr>
        <w:tc>
          <w:tcPr>
            <w:tcW w:w="1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85" w:author="DM500T8Z" w:date="2019-10-30T16:07:00Z">
              <w:tcPr>
                <w:tcW w:w="1314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0C90662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86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87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AKI, any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88" w:author="DM500T8Z" w:date="2019-10-30T16:07:00Z">
              <w:tcPr>
                <w:tcW w:w="898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B06B4E4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89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90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21 (11.9)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91" w:author="DM500T8Z" w:date="2019-10-30T16:07:00Z">
              <w:tcPr>
                <w:tcW w:w="1035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B56801F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92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i/>
                <w:iCs/>
                <w:color w:val="000000"/>
                <w:kern w:val="0"/>
                <w:sz w:val="22"/>
                <w:rPrChange w:id="793" w:author="DM500T8Z" w:date="2019-10-30T15:57:00Z">
                  <w:rPr>
                    <w:rFonts w:ascii="Arial Unicode MS" w:eastAsia="Arial Unicode MS" w:hAnsi="Arial Unicode MS" w:cs="Arial Unicode MS"/>
                    <w:i/>
                    <w:iCs/>
                    <w:color w:val="000000"/>
                    <w:kern w:val="0"/>
                    <w:szCs w:val="20"/>
                  </w:rPr>
                </w:rPrChange>
              </w:rPr>
              <w:t>151 (29.2)</w:t>
            </w: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94" w:author="DM500T8Z" w:date="2019-10-30T16:07:00Z">
              <w:tcPr>
                <w:tcW w:w="1200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07DF150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95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96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3.06 (1.91-5.14)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97" w:author="DM500T8Z" w:date="2019-10-30T16:07:00Z">
              <w:tcPr>
                <w:tcW w:w="553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A9F71EB" w14:textId="77777777" w:rsidR="00E12494" w:rsidRPr="00BD4A9B" w:rsidRDefault="00E12494" w:rsidP="00E124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98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</w:pPr>
            <w:r w:rsidRPr="00BD4A9B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rPrChange w:id="799" w:author="DM500T8Z" w:date="2019-10-30T15:57:00Z">
                  <w:rPr>
                    <w:rFonts w:ascii="Arial Unicode MS" w:eastAsia="Arial Unicode MS" w:hAnsi="Arial Unicode MS" w:cs="Arial Unicode MS"/>
                    <w:color w:val="000000"/>
                    <w:kern w:val="0"/>
                    <w:szCs w:val="20"/>
                  </w:rPr>
                </w:rPrChange>
              </w:rPr>
              <w:t>&lt;0.001</w:t>
            </w:r>
          </w:p>
        </w:tc>
      </w:tr>
    </w:tbl>
    <w:p w14:paraId="7383E1CC" w14:textId="77777777" w:rsidR="000E19F7" w:rsidRPr="00BD4A9B" w:rsidRDefault="003308C9">
      <w:pPr>
        <w:spacing w:before="100"/>
        <w:rPr>
          <w:rFonts w:ascii="Times New Roman" w:hAnsi="Times New Roman" w:cs="Times New Roman"/>
          <w:sz w:val="22"/>
          <w:rPrChange w:id="800" w:author="DM500T8Z" w:date="2019-10-30T15:57:00Z">
            <w:rPr/>
          </w:rPrChange>
        </w:rPr>
        <w:pPrChange w:id="801" w:author="DM500T8Z" w:date="2019-10-30T16:06:00Z">
          <w:pPr/>
        </w:pPrChange>
      </w:pPr>
      <w:r w:rsidRPr="00BD4A9B">
        <w:rPr>
          <w:rFonts w:ascii="Times New Roman" w:hAnsi="Times New Roman" w:cs="Times New Roman"/>
          <w:sz w:val="22"/>
          <w:rPrChange w:id="802" w:author="DM500T8Z" w:date="2019-10-30T15:57:00Z">
            <w:rPr/>
          </w:rPrChange>
        </w:rPr>
        <w:t>AKI, acute kidney injury</w:t>
      </w:r>
    </w:p>
    <w:sectPr w:rsidR="000E19F7" w:rsidRPr="00BD4A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34" w:author="Eworld In-house" w:date="2019-09-05T16:03:00Z" w:initials="ew">
    <w:p w14:paraId="6DB55847" w14:textId="0F61C277" w:rsidR="00383E8C" w:rsidRDefault="00383E8C">
      <w:pPr>
        <w:pStyle w:val="a5"/>
      </w:pPr>
      <w:r>
        <w:rPr>
          <w:rStyle w:val="a4"/>
        </w:rPr>
        <w:annotationRef/>
      </w:r>
      <w:r>
        <w:t>Acronyms are typically provided in table notes. This applies to all tables.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DB55847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842494" w14:textId="77777777" w:rsidR="00205452" w:rsidRDefault="00205452" w:rsidP="00E150C7">
      <w:pPr>
        <w:spacing w:after="0" w:line="240" w:lineRule="auto"/>
      </w:pPr>
      <w:r>
        <w:separator/>
      </w:r>
    </w:p>
  </w:endnote>
  <w:endnote w:type="continuationSeparator" w:id="0">
    <w:p w14:paraId="3EAA1B20" w14:textId="77777777" w:rsidR="00205452" w:rsidRDefault="00205452" w:rsidP="00E15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맑은 고딕 Semilight"/>
    <w:panose1 w:val="020B0604020202020204"/>
    <w:charset w:val="81"/>
    <w:family w:val="modern"/>
    <w:pitch w:val="variable"/>
    <w:sig w:usb0="00000000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599D40" w14:textId="77777777" w:rsidR="00205452" w:rsidRDefault="00205452" w:rsidP="00E150C7">
      <w:pPr>
        <w:spacing w:after="0" w:line="240" w:lineRule="auto"/>
      </w:pPr>
      <w:r>
        <w:separator/>
      </w:r>
    </w:p>
  </w:footnote>
  <w:footnote w:type="continuationSeparator" w:id="0">
    <w:p w14:paraId="2C853596" w14:textId="77777777" w:rsidR="00205452" w:rsidRDefault="00205452" w:rsidP="00E150C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M500T8Z">
    <w15:presenceInfo w15:providerId="None" w15:userId="DM500T8Z"/>
  </w15:person>
  <w15:person w15:author="DM300T3B-B51">
    <w15:presenceInfo w15:providerId="None" w15:userId="DM300T3B-B5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494"/>
    <w:rsid w:val="000E19F7"/>
    <w:rsid w:val="00205452"/>
    <w:rsid w:val="003308C9"/>
    <w:rsid w:val="00383E8C"/>
    <w:rsid w:val="006361AE"/>
    <w:rsid w:val="00946DD4"/>
    <w:rsid w:val="00AB1E60"/>
    <w:rsid w:val="00BD4A9B"/>
    <w:rsid w:val="00D8211F"/>
    <w:rsid w:val="00E12494"/>
    <w:rsid w:val="00E150C7"/>
    <w:rsid w:val="00E6747B"/>
    <w:rsid w:val="00F11A1A"/>
    <w:rsid w:val="00F6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4215D"/>
  <w15:docId w15:val="{0006BB59-FB31-4153-A9D9-3DED01F8D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3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383E8C"/>
    <w:rPr>
      <w:rFonts w:ascii="Tahoma" w:hAnsi="Tahoma" w:cs="Tahoma"/>
      <w:sz w:val="16"/>
      <w:szCs w:val="16"/>
    </w:rPr>
  </w:style>
  <w:style w:type="character" w:styleId="a4">
    <w:name w:val="annotation reference"/>
    <w:basedOn w:val="a0"/>
    <w:uiPriority w:val="99"/>
    <w:semiHidden/>
    <w:unhideWhenUsed/>
    <w:rsid w:val="00383E8C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383E8C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5"/>
    <w:uiPriority w:val="99"/>
    <w:semiHidden/>
    <w:rsid w:val="00383E8C"/>
    <w:rPr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383E8C"/>
    <w:rPr>
      <w:b/>
      <w:bCs/>
    </w:rPr>
  </w:style>
  <w:style w:type="character" w:customStyle="1" w:styleId="Char1">
    <w:name w:val="메모 주제 Char"/>
    <w:basedOn w:val="Char0"/>
    <w:link w:val="a6"/>
    <w:uiPriority w:val="99"/>
    <w:semiHidden/>
    <w:rsid w:val="00383E8C"/>
    <w:rPr>
      <w:b/>
      <w:bCs/>
      <w:szCs w:val="20"/>
    </w:rPr>
  </w:style>
  <w:style w:type="paragraph" w:styleId="a7">
    <w:name w:val="header"/>
    <w:basedOn w:val="a"/>
    <w:link w:val="Char2"/>
    <w:uiPriority w:val="99"/>
    <w:unhideWhenUsed/>
    <w:rsid w:val="00E150C7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E150C7"/>
  </w:style>
  <w:style w:type="paragraph" w:styleId="a8">
    <w:name w:val="footer"/>
    <w:basedOn w:val="a"/>
    <w:link w:val="Char3"/>
    <w:uiPriority w:val="99"/>
    <w:unhideWhenUsed/>
    <w:rsid w:val="00E150C7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E15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1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DM500T6Z</dc:creator>
  <cp:keywords/>
  <dc:description/>
  <cp:lastModifiedBy>DM300T3B-B51</cp:lastModifiedBy>
  <cp:revision>3</cp:revision>
  <dcterms:created xsi:type="dcterms:W3CDTF">2019-12-06T02:32:00Z</dcterms:created>
  <dcterms:modified xsi:type="dcterms:W3CDTF">2019-12-15T23:41:00Z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C:\Users\DM500T6Z\Desktop\jc0517\ongoing\nocardiactroponin\4thdef\table\4mi_suppltable_190715.docx</vt:lpwstr>
  </property>
</Properties>
</file>